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981" w:rsidRPr="006B6981" w:rsidRDefault="006B6981" w:rsidP="006B6981">
      <w:pPr>
        <w:rPr>
          <w:rFonts w:cs="David"/>
          <w:sz w:val="40"/>
          <w:szCs w:val="40"/>
          <w:rtl/>
        </w:rPr>
      </w:pPr>
      <w:r w:rsidRPr="006B6981">
        <w:rPr>
          <w:rFonts w:cs="David" w:hint="cs"/>
          <w:sz w:val="24"/>
          <w:szCs w:val="24"/>
          <w:rtl/>
        </w:rPr>
        <w:tab/>
      </w:r>
      <w:r w:rsidRPr="006B6981">
        <w:rPr>
          <w:rFonts w:cs="David" w:hint="cs"/>
          <w:sz w:val="24"/>
          <w:szCs w:val="24"/>
          <w:rtl/>
        </w:rPr>
        <w:tab/>
      </w:r>
    </w:p>
    <w:p w:rsidR="001C55F5" w:rsidRDefault="001C55F5" w:rsidP="00E2108C">
      <w:pPr>
        <w:jc w:val="center"/>
        <w:rPr>
          <w:rFonts w:cs="David"/>
          <w:b/>
          <w:bCs/>
          <w:sz w:val="40"/>
          <w:szCs w:val="40"/>
          <w:rtl/>
        </w:rPr>
      </w:pPr>
      <w:r>
        <w:rPr>
          <w:rFonts w:cs="David" w:hint="cs"/>
          <w:b/>
          <w:bCs/>
          <w:sz w:val="40"/>
          <w:szCs w:val="40"/>
          <w:rtl/>
        </w:rPr>
        <w:t xml:space="preserve">מכרז פומבי מס' </w:t>
      </w:r>
      <w:r w:rsidR="009949FC">
        <w:rPr>
          <w:rFonts w:cs="David" w:hint="cs"/>
          <w:b/>
          <w:bCs/>
          <w:sz w:val="40"/>
          <w:szCs w:val="40"/>
          <w:rtl/>
        </w:rPr>
        <w:t>29/14</w:t>
      </w:r>
      <w:r>
        <w:rPr>
          <w:rFonts w:cs="David" w:hint="cs"/>
          <w:b/>
          <w:bCs/>
          <w:sz w:val="40"/>
          <w:szCs w:val="40"/>
          <w:rtl/>
        </w:rPr>
        <w:t xml:space="preserve"> למתן שירותי תרגום </w:t>
      </w:r>
    </w:p>
    <w:p w:rsidR="006B6981" w:rsidRPr="006B6981" w:rsidRDefault="001C55F5" w:rsidP="001C55F5">
      <w:pPr>
        <w:jc w:val="center"/>
        <w:rPr>
          <w:rFonts w:cs="David"/>
          <w:sz w:val="40"/>
          <w:szCs w:val="40"/>
          <w:rtl/>
        </w:rPr>
      </w:pPr>
      <w:r>
        <w:rPr>
          <w:rFonts w:cs="David" w:hint="cs"/>
          <w:b/>
          <w:bCs/>
          <w:sz w:val="40"/>
          <w:szCs w:val="40"/>
          <w:rtl/>
        </w:rPr>
        <w:t xml:space="preserve">בחינות להסמכת משיטי כלי שיט קטנים </w:t>
      </w:r>
    </w:p>
    <w:p w:rsidR="006B6981" w:rsidRPr="006B6981" w:rsidRDefault="006B6981" w:rsidP="006B6981">
      <w:pPr>
        <w:rPr>
          <w:rFonts w:cs="David"/>
          <w:sz w:val="24"/>
          <w:szCs w:val="24"/>
          <w:rtl/>
        </w:rPr>
      </w:pPr>
    </w:p>
    <w:p w:rsidR="006B6981" w:rsidRPr="006B6981" w:rsidRDefault="006B6981" w:rsidP="006B6981">
      <w:pPr>
        <w:rPr>
          <w:rFonts w:cs="David"/>
          <w:b/>
          <w:bCs/>
          <w:sz w:val="24"/>
          <w:szCs w:val="24"/>
          <w:rtl/>
        </w:rPr>
      </w:pPr>
      <w:r w:rsidRPr="006B6981">
        <w:rPr>
          <w:rFonts w:cs="David" w:hint="cs"/>
          <w:b/>
          <w:bCs/>
          <w:sz w:val="24"/>
          <w:szCs w:val="24"/>
          <w:u w:val="single"/>
          <w:rtl/>
        </w:rPr>
        <w:t>רקע כללי</w:t>
      </w:r>
      <w:r w:rsidR="003A34A2">
        <w:rPr>
          <w:rFonts w:cs="David" w:hint="cs"/>
          <w:b/>
          <w:bCs/>
          <w:sz w:val="24"/>
          <w:szCs w:val="24"/>
          <w:u w:val="single"/>
          <w:rtl/>
        </w:rPr>
        <w:t>:-</w:t>
      </w:r>
      <w:r w:rsidRPr="006B6981">
        <w:rPr>
          <w:rFonts w:cs="David" w:hint="cs"/>
          <w:b/>
          <w:bCs/>
          <w:sz w:val="24"/>
          <w:szCs w:val="24"/>
          <w:u w:val="single"/>
          <w:rtl/>
        </w:rPr>
        <w:t xml:space="preserve">  </w:t>
      </w:r>
    </w:p>
    <w:p w:rsidR="006B6981" w:rsidRPr="006B6981" w:rsidRDefault="006B6981" w:rsidP="006B6981">
      <w:pPr>
        <w:rPr>
          <w:rFonts w:cs="David"/>
          <w:b/>
          <w:bCs/>
          <w:sz w:val="24"/>
          <w:szCs w:val="24"/>
          <w:rtl/>
        </w:rPr>
      </w:pPr>
    </w:p>
    <w:p w:rsidR="006B6981" w:rsidRPr="006B6981" w:rsidRDefault="006B6981" w:rsidP="009949FC">
      <w:pPr>
        <w:rPr>
          <w:rFonts w:cs="David"/>
          <w:sz w:val="24"/>
          <w:szCs w:val="24"/>
          <w:rtl/>
        </w:rPr>
      </w:pPr>
      <w:r w:rsidRPr="006B6981">
        <w:rPr>
          <w:rFonts w:cs="David" w:hint="cs"/>
          <w:sz w:val="24"/>
          <w:szCs w:val="24"/>
          <w:rtl/>
        </w:rPr>
        <w:t>רשות הספנות והנמלים שבמשרד התחבורה והבטיחות בדרכים (להל</w:t>
      </w:r>
      <w:r w:rsidR="009949FC">
        <w:rPr>
          <w:rFonts w:cs="David" w:hint="cs"/>
          <w:sz w:val="24"/>
          <w:szCs w:val="24"/>
          <w:rtl/>
        </w:rPr>
        <w:t>ן</w:t>
      </w:r>
      <w:r w:rsidRPr="006B6981">
        <w:rPr>
          <w:rFonts w:cs="David" w:hint="cs"/>
          <w:sz w:val="24"/>
          <w:szCs w:val="24"/>
          <w:rtl/>
        </w:rPr>
        <w:t xml:space="preserve">- </w:t>
      </w:r>
      <w:proofErr w:type="spellStart"/>
      <w:r w:rsidRPr="006B6981">
        <w:rPr>
          <w:rFonts w:cs="David" w:hint="cs"/>
          <w:sz w:val="24"/>
          <w:szCs w:val="24"/>
          <w:rtl/>
        </w:rPr>
        <w:t>רספ"ן</w:t>
      </w:r>
      <w:proofErr w:type="spellEnd"/>
      <w:r w:rsidRPr="006B6981">
        <w:rPr>
          <w:rFonts w:cs="David" w:hint="cs"/>
          <w:sz w:val="24"/>
          <w:szCs w:val="24"/>
          <w:rtl/>
        </w:rPr>
        <w:t xml:space="preserve">)  עורכת בחינות לצורך הסמכת משיטי כלי שיט קטנים (להלן- </w:t>
      </w:r>
      <w:r w:rsidR="00C16B56">
        <w:rPr>
          <w:rFonts w:cs="David" w:hint="cs"/>
          <w:sz w:val="24"/>
          <w:szCs w:val="24"/>
          <w:rtl/>
        </w:rPr>
        <w:t>הבחינות</w:t>
      </w:r>
      <w:r w:rsidRPr="006B6981">
        <w:rPr>
          <w:rFonts w:cs="David" w:hint="cs"/>
          <w:sz w:val="24"/>
          <w:szCs w:val="24"/>
          <w:rtl/>
        </w:rPr>
        <w:t>).</w:t>
      </w:r>
    </w:p>
    <w:p w:rsidR="006B6981" w:rsidRPr="006B6981" w:rsidRDefault="006B6981" w:rsidP="005415F3">
      <w:pPr>
        <w:rPr>
          <w:rFonts w:cs="David"/>
          <w:sz w:val="24"/>
          <w:szCs w:val="24"/>
          <w:rtl/>
        </w:rPr>
      </w:pPr>
      <w:r w:rsidRPr="006B6981">
        <w:rPr>
          <w:rFonts w:cs="David" w:hint="cs"/>
          <w:sz w:val="24"/>
          <w:szCs w:val="24"/>
          <w:rtl/>
        </w:rPr>
        <w:t xml:space="preserve">נכון להיום, הבחינות כתובות בשפה העברית. </w:t>
      </w:r>
      <w:proofErr w:type="spellStart"/>
      <w:r w:rsidRPr="006B6981">
        <w:rPr>
          <w:rFonts w:cs="David" w:hint="cs"/>
          <w:sz w:val="24"/>
          <w:szCs w:val="24"/>
          <w:rtl/>
        </w:rPr>
        <w:t>רספ"ן</w:t>
      </w:r>
      <w:proofErr w:type="spellEnd"/>
      <w:r w:rsidRPr="006B6981">
        <w:rPr>
          <w:rFonts w:cs="David" w:hint="cs"/>
          <w:sz w:val="24"/>
          <w:szCs w:val="24"/>
          <w:rtl/>
        </w:rPr>
        <w:t xml:space="preserve"> מעוניינ</w:t>
      </w:r>
      <w:r w:rsidRPr="006B6981">
        <w:rPr>
          <w:rFonts w:cs="David" w:hint="eastAsia"/>
          <w:sz w:val="24"/>
          <w:szCs w:val="24"/>
          <w:rtl/>
        </w:rPr>
        <w:t>ת</w:t>
      </w:r>
      <w:r w:rsidRPr="006B6981">
        <w:rPr>
          <w:rFonts w:cs="David" w:hint="cs"/>
          <w:sz w:val="24"/>
          <w:szCs w:val="24"/>
          <w:rtl/>
        </w:rPr>
        <w:t xml:space="preserve"> לתרגם את ה</w:t>
      </w:r>
      <w:r w:rsidR="00C16B56">
        <w:rPr>
          <w:rFonts w:cs="David" w:hint="cs"/>
          <w:sz w:val="24"/>
          <w:szCs w:val="24"/>
          <w:rtl/>
        </w:rPr>
        <w:t>בחינות</w:t>
      </w:r>
      <w:r w:rsidRPr="006B6981">
        <w:rPr>
          <w:rFonts w:cs="David" w:hint="cs"/>
          <w:sz w:val="24"/>
          <w:szCs w:val="24"/>
          <w:rtl/>
        </w:rPr>
        <w:t xml:space="preserve"> לשפות נוספות.</w:t>
      </w:r>
    </w:p>
    <w:p w:rsidR="006B6981" w:rsidRPr="006B6981" w:rsidRDefault="006B6981" w:rsidP="006B6981">
      <w:pPr>
        <w:rPr>
          <w:rFonts w:cs="David"/>
          <w:sz w:val="24"/>
          <w:szCs w:val="24"/>
          <w:rtl/>
        </w:rPr>
      </w:pPr>
    </w:p>
    <w:p w:rsidR="006B6981" w:rsidRPr="006B6981" w:rsidRDefault="006B6981" w:rsidP="006B6981">
      <w:pPr>
        <w:numPr>
          <w:ilvl w:val="0"/>
          <w:numId w:val="4"/>
        </w:numPr>
        <w:rPr>
          <w:rFonts w:cs="David"/>
          <w:b/>
          <w:bCs/>
          <w:sz w:val="24"/>
          <w:szCs w:val="24"/>
          <w:u w:val="single"/>
        </w:rPr>
      </w:pPr>
      <w:r w:rsidRPr="006B6981">
        <w:rPr>
          <w:rFonts w:cs="David" w:hint="cs"/>
          <w:b/>
          <w:bCs/>
          <w:sz w:val="24"/>
          <w:szCs w:val="24"/>
          <w:u w:val="single"/>
          <w:rtl/>
        </w:rPr>
        <w:t>השירותים המבוקשים</w:t>
      </w:r>
      <w:r w:rsidR="003A34A2">
        <w:rPr>
          <w:rFonts w:cs="David" w:hint="cs"/>
          <w:b/>
          <w:bCs/>
          <w:sz w:val="24"/>
          <w:szCs w:val="24"/>
          <w:u w:val="single"/>
          <w:rtl/>
        </w:rPr>
        <w:t>:-</w:t>
      </w:r>
    </w:p>
    <w:p w:rsidR="006B6981" w:rsidRPr="006B6981" w:rsidRDefault="006B6981" w:rsidP="006B6981">
      <w:pPr>
        <w:rPr>
          <w:rFonts w:cs="David"/>
          <w:b/>
          <w:bCs/>
          <w:sz w:val="24"/>
          <w:szCs w:val="24"/>
          <w:u w:val="single"/>
        </w:rPr>
      </w:pPr>
    </w:p>
    <w:p w:rsidR="001C55F5" w:rsidRPr="00B822E6" w:rsidRDefault="006B6981" w:rsidP="00844D01">
      <w:pPr>
        <w:pStyle w:val="a9"/>
        <w:numPr>
          <w:ilvl w:val="0"/>
          <w:numId w:val="27"/>
        </w:numPr>
        <w:rPr>
          <w:rFonts w:cs="David"/>
          <w:sz w:val="24"/>
          <w:szCs w:val="24"/>
          <w:rtl/>
        </w:rPr>
      </w:pPr>
      <w:r w:rsidRPr="00B822E6">
        <w:rPr>
          <w:rFonts w:cs="David" w:hint="cs"/>
          <w:sz w:val="24"/>
          <w:szCs w:val="24"/>
          <w:rtl/>
        </w:rPr>
        <w:t>המציע אשר יזכה ב</w:t>
      </w:r>
      <w:r w:rsidR="00844D01">
        <w:rPr>
          <w:rFonts w:cs="David" w:hint="cs"/>
          <w:sz w:val="24"/>
          <w:szCs w:val="24"/>
          <w:rtl/>
        </w:rPr>
        <w:t>מכרז</w:t>
      </w:r>
      <w:r w:rsidRPr="00B822E6">
        <w:rPr>
          <w:rFonts w:cs="David" w:hint="cs"/>
          <w:sz w:val="24"/>
          <w:szCs w:val="24"/>
          <w:rtl/>
        </w:rPr>
        <w:t xml:space="preserve"> יתבקש לספק  שירותי תרגום והגה</w:t>
      </w:r>
      <w:r w:rsidR="00803BC6" w:rsidRPr="00B822E6">
        <w:rPr>
          <w:rFonts w:cs="David" w:hint="cs"/>
          <w:sz w:val="24"/>
          <w:szCs w:val="24"/>
          <w:rtl/>
        </w:rPr>
        <w:t>ה ל</w:t>
      </w:r>
      <w:r w:rsidR="00B822E6" w:rsidRPr="00B822E6">
        <w:rPr>
          <w:rFonts w:cs="David" w:hint="cs"/>
          <w:sz w:val="24"/>
          <w:szCs w:val="24"/>
          <w:rtl/>
        </w:rPr>
        <w:t xml:space="preserve">מאגר שאלות של </w:t>
      </w:r>
      <w:r w:rsidR="00803BC6" w:rsidRPr="00B822E6">
        <w:rPr>
          <w:rFonts w:cs="David" w:hint="cs"/>
          <w:sz w:val="24"/>
          <w:szCs w:val="24"/>
          <w:rtl/>
        </w:rPr>
        <w:t>בחינות עיוניות להסמכת משיטי</w:t>
      </w:r>
      <w:r w:rsidR="001C55F5" w:rsidRPr="00B822E6">
        <w:rPr>
          <w:rFonts w:cs="David" w:hint="cs"/>
          <w:sz w:val="24"/>
          <w:szCs w:val="24"/>
          <w:rtl/>
        </w:rPr>
        <w:t xml:space="preserve"> כלי שיט קטנים</w:t>
      </w:r>
      <w:r w:rsidR="00B822E6" w:rsidRPr="00B822E6">
        <w:rPr>
          <w:rFonts w:cs="David" w:hint="cs"/>
          <w:sz w:val="24"/>
          <w:szCs w:val="24"/>
          <w:rtl/>
        </w:rPr>
        <w:t xml:space="preserve"> </w:t>
      </w:r>
      <w:r w:rsidRPr="00B822E6">
        <w:rPr>
          <w:rFonts w:cs="David" w:hint="cs"/>
          <w:sz w:val="24"/>
          <w:szCs w:val="24"/>
          <w:rtl/>
        </w:rPr>
        <w:t xml:space="preserve"> לשתי שפות: אנגלית וערבית. </w:t>
      </w:r>
    </w:p>
    <w:p w:rsidR="00B822E6" w:rsidRDefault="00B822E6" w:rsidP="00B822E6">
      <w:pPr>
        <w:ind w:left="708"/>
        <w:rPr>
          <w:rFonts w:cs="David"/>
          <w:sz w:val="24"/>
          <w:szCs w:val="24"/>
          <w:rtl/>
        </w:rPr>
      </w:pPr>
    </w:p>
    <w:p w:rsidR="00C475E0" w:rsidRDefault="001C55F5" w:rsidP="009949FC">
      <w:pPr>
        <w:pStyle w:val="a9"/>
        <w:numPr>
          <w:ilvl w:val="0"/>
          <w:numId w:val="27"/>
        </w:numPr>
        <w:ind w:left="849"/>
        <w:rPr>
          <w:rFonts w:cs="David"/>
          <w:sz w:val="24"/>
          <w:szCs w:val="24"/>
        </w:rPr>
      </w:pPr>
      <w:r w:rsidRPr="00C475E0">
        <w:rPr>
          <w:rFonts w:cs="David" w:hint="cs"/>
          <w:b/>
          <w:bCs/>
          <w:sz w:val="24"/>
          <w:szCs w:val="24"/>
          <w:rtl/>
        </w:rPr>
        <w:t>נושאי הבחינות</w:t>
      </w:r>
      <w:r w:rsidRPr="00C475E0">
        <w:rPr>
          <w:rFonts w:cs="David" w:hint="cs"/>
          <w:sz w:val="24"/>
          <w:szCs w:val="24"/>
          <w:rtl/>
        </w:rPr>
        <w:t xml:space="preserve"> : </w:t>
      </w:r>
    </w:p>
    <w:p w:rsidR="006B6981" w:rsidRPr="00C475E0" w:rsidRDefault="006B6981" w:rsidP="00C475E0">
      <w:pPr>
        <w:pStyle w:val="a9"/>
        <w:ind w:left="849"/>
        <w:rPr>
          <w:rFonts w:cs="David"/>
          <w:sz w:val="24"/>
          <w:szCs w:val="24"/>
        </w:rPr>
      </w:pPr>
      <w:r w:rsidRPr="00C475E0">
        <w:rPr>
          <w:rFonts w:cs="David" w:hint="cs"/>
          <w:sz w:val="24"/>
          <w:szCs w:val="24"/>
          <w:rtl/>
        </w:rPr>
        <w:t xml:space="preserve">א. </w:t>
      </w:r>
      <w:r w:rsidR="00C16B56" w:rsidRPr="00C475E0">
        <w:rPr>
          <w:rFonts w:cs="David" w:hint="cs"/>
          <w:sz w:val="24"/>
          <w:szCs w:val="24"/>
          <w:rtl/>
        </w:rPr>
        <w:t xml:space="preserve">בחינה </w:t>
      </w:r>
      <w:r w:rsidRPr="00C475E0">
        <w:rPr>
          <w:rFonts w:cs="David" w:hint="cs"/>
          <w:sz w:val="24"/>
          <w:szCs w:val="24"/>
          <w:rtl/>
        </w:rPr>
        <w:t>עיוני</w:t>
      </w:r>
      <w:r w:rsidR="00C16B56" w:rsidRPr="00C475E0">
        <w:rPr>
          <w:rFonts w:cs="David" w:hint="cs"/>
          <w:sz w:val="24"/>
          <w:szCs w:val="24"/>
          <w:rtl/>
        </w:rPr>
        <w:t>ת</w:t>
      </w:r>
      <w:r w:rsidRPr="00C475E0">
        <w:rPr>
          <w:rFonts w:cs="David" w:hint="cs"/>
          <w:sz w:val="24"/>
          <w:szCs w:val="24"/>
          <w:rtl/>
        </w:rPr>
        <w:t xml:space="preserve"> </w:t>
      </w:r>
      <w:r w:rsidRPr="00C475E0">
        <w:rPr>
          <w:rFonts w:cs="David"/>
          <w:sz w:val="24"/>
          <w:szCs w:val="24"/>
          <w:rtl/>
        </w:rPr>
        <w:t>–</w:t>
      </w:r>
      <w:r w:rsidRPr="00C475E0">
        <w:rPr>
          <w:rFonts w:cs="David" w:hint="cs"/>
          <w:sz w:val="24"/>
          <w:szCs w:val="24"/>
          <w:rtl/>
        </w:rPr>
        <w:t xml:space="preserve"> אופנוע ים</w:t>
      </w:r>
      <w:r w:rsidR="001C55F5" w:rsidRPr="00C475E0">
        <w:rPr>
          <w:rFonts w:cs="David" w:hint="cs"/>
          <w:sz w:val="24"/>
          <w:szCs w:val="24"/>
          <w:rtl/>
        </w:rPr>
        <w:t>;</w:t>
      </w:r>
    </w:p>
    <w:p w:rsidR="006B6981" w:rsidRPr="006B6981" w:rsidRDefault="006B6981" w:rsidP="00C16B56">
      <w:pPr>
        <w:ind w:left="849"/>
        <w:rPr>
          <w:rFonts w:cs="David"/>
          <w:sz w:val="24"/>
          <w:szCs w:val="24"/>
        </w:rPr>
      </w:pPr>
      <w:r w:rsidRPr="006B6981">
        <w:rPr>
          <w:rFonts w:cs="David" w:hint="cs"/>
          <w:sz w:val="24"/>
          <w:szCs w:val="24"/>
          <w:rtl/>
        </w:rPr>
        <w:t>ב.</w:t>
      </w:r>
      <w:r w:rsidR="009949FC">
        <w:rPr>
          <w:rFonts w:cs="David" w:hint="cs"/>
          <w:sz w:val="24"/>
          <w:szCs w:val="24"/>
          <w:rtl/>
        </w:rPr>
        <w:t xml:space="preserve"> </w:t>
      </w:r>
      <w:r w:rsidR="00C16B56">
        <w:rPr>
          <w:rFonts w:cs="David" w:hint="cs"/>
          <w:sz w:val="24"/>
          <w:szCs w:val="24"/>
          <w:rtl/>
        </w:rPr>
        <w:t>בחינה</w:t>
      </w:r>
      <w:r w:rsidRPr="006B6981">
        <w:rPr>
          <w:rFonts w:cs="David" w:hint="cs"/>
          <w:sz w:val="24"/>
          <w:szCs w:val="24"/>
          <w:rtl/>
        </w:rPr>
        <w:t xml:space="preserve"> עיוני</w:t>
      </w:r>
      <w:r w:rsidR="00C16B56">
        <w:rPr>
          <w:rFonts w:cs="David" w:hint="cs"/>
          <w:sz w:val="24"/>
          <w:szCs w:val="24"/>
          <w:rtl/>
        </w:rPr>
        <w:t>ת</w:t>
      </w:r>
      <w:r w:rsidRPr="006B6981">
        <w:rPr>
          <w:rFonts w:cs="David" w:hint="cs"/>
          <w:sz w:val="24"/>
          <w:szCs w:val="24"/>
          <w:rtl/>
        </w:rPr>
        <w:t xml:space="preserve"> </w:t>
      </w:r>
      <w:r w:rsidRPr="006B6981">
        <w:rPr>
          <w:rFonts w:cs="David"/>
          <w:sz w:val="24"/>
          <w:szCs w:val="24"/>
          <w:rtl/>
        </w:rPr>
        <w:t>–</w:t>
      </w:r>
      <w:r w:rsidRPr="006B6981">
        <w:rPr>
          <w:rFonts w:cs="David" w:hint="cs"/>
          <w:sz w:val="24"/>
          <w:szCs w:val="24"/>
          <w:rtl/>
        </w:rPr>
        <w:t xml:space="preserve"> סירה עוצמה א'</w:t>
      </w:r>
      <w:r w:rsidR="001C55F5">
        <w:rPr>
          <w:rFonts w:cs="David" w:hint="cs"/>
          <w:sz w:val="24"/>
          <w:szCs w:val="24"/>
          <w:rtl/>
        </w:rPr>
        <w:t>;</w:t>
      </w:r>
    </w:p>
    <w:p w:rsidR="006B6981" w:rsidRPr="006B6981" w:rsidRDefault="006B6981" w:rsidP="001C55F5">
      <w:pPr>
        <w:ind w:left="849"/>
        <w:rPr>
          <w:rFonts w:cs="David"/>
          <w:sz w:val="24"/>
          <w:szCs w:val="24"/>
        </w:rPr>
      </w:pPr>
      <w:r w:rsidRPr="006B6981">
        <w:rPr>
          <w:rFonts w:cs="David" w:hint="cs"/>
          <w:sz w:val="24"/>
          <w:szCs w:val="24"/>
          <w:rtl/>
        </w:rPr>
        <w:t xml:space="preserve">ג. </w:t>
      </w:r>
      <w:r w:rsidR="00C16B56">
        <w:rPr>
          <w:rFonts w:cs="David" w:hint="cs"/>
          <w:sz w:val="24"/>
          <w:szCs w:val="24"/>
          <w:rtl/>
        </w:rPr>
        <w:t>בחינה</w:t>
      </w:r>
      <w:r w:rsidRPr="006B6981">
        <w:rPr>
          <w:rFonts w:cs="David" w:hint="cs"/>
          <w:sz w:val="24"/>
          <w:szCs w:val="24"/>
          <w:rtl/>
        </w:rPr>
        <w:t xml:space="preserve"> עיוני</w:t>
      </w:r>
      <w:r w:rsidR="00C16B56">
        <w:rPr>
          <w:rFonts w:cs="David" w:hint="cs"/>
          <w:sz w:val="24"/>
          <w:szCs w:val="24"/>
          <w:rtl/>
        </w:rPr>
        <w:t>ת</w:t>
      </w:r>
      <w:r w:rsidRPr="006B6981">
        <w:rPr>
          <w:rFonts w:cs="David" w:hint="cs"/>
          <w:sz w:val="24"/>
          <w:szCs w:val="24"/>
          <w:rtl/>
        </w:rPr>
        <w:t xml:space="preserve"> - סירה עוצמה ב'</w:t>
      </w:r>
      <w:r w:rsidR="001C55F5">
        <w:rPr>
          <w:rFonts w:cs="David" w:hint="cs"/>
          <w:sz w:val="24"/>
          <w:szCs w:val="24"/>
          <w:rtl/>
        </w:rPr>
        <w:t>;</w:t>
      </w:r>
    </w:p>
    <w:p w:rsidR="006B6981" w:rsidRPr="006B6981" w:rsidRDefault="006B6981" w:rsidP="001C55F5">
      <w:pPr>
        <w:ind w:left="849"/>
        <w:rPr>
          <w:rFonts w:cs="David"/>
          <w:sz w:val="24"/>
          <w:szCs w:val="24"/>
        </w:rPr>
      </w:pPr>
      <w:r w:rsidRPr="006B6981">
        <w:rPr>
          <w:rFonts w:cs="David" w:hint="cs"/>
          <w:sz w:val="24"/>
          <w:szCs w:val="24"/>
          <w:rtl/>
        </w:rPr>
        <w:t xml:space="preserve">ד. </w:t>
      </w:r>
      <w:r w:rsidR="00C16B56">
        <w:rPr>
          <w:rFonts w:cs="David" w:hint="cs"/>
          <w:sz w:val="24"/>
          <w:szCs w:val="24"/>
          <w:rtl/>
        </w:rPr>
        <w:t>בחינה</w:t>
      </w:r>
      <w:r w:rsidRPr="006B6981">
        <w:rPr>
          <w:rFonts w:cs="David" w:hint="cs"/>
          <w:sz w:val="24"/>
          <w:szCs w:val="24"/>
          <w:rtl/>
        </w:rPr>
        <w:t xml:space="preserve"> עיוני</w:t>
      </w:r>
      <w:r w:rsidR="00C16B56">
        <w:rPr>
          <w:rFonts w:cs="David" w:hint="cs"/>
          <w:sz w:val="24"/>
          <w:szCs w:val="24"/>
          <w:rtl/>
        </w:rPr>
        <w:t>ת</w:t>
      </w:r>
      <w:r w:rsidRPr="006B6981">
        <w:rPr>
          <w:rFonts w:cs="David" w:hint="cs"/>
          <w:sz w:val="24"/>
          <w:szCs w:val="24"/>
          <w:rtl/>
        </w:rPr>
        <w:t xml:space="preserve"> </w:t>
      </w:r>
      <w:r w:rsidRPr="006B6981">
        <w:rPr>
          <w:rFonts w:cs="David"/>
          <w:sz w:val="24"/>
          <w:szCs w:val="24"/>
          <w:rtl/>
        </w:rPr>
        <w:t>–</w:t>
      </w:r>
      <w:r w:rsidRPr="006B6981">
        <w:rPr>
          <w:rFonts w:cs="David" w:hint="cs"/>
          <w:sz w:val="24"/>
          <w:szCs w:val="24"/>
          <w:rtl/>
        </w:rPr>
        <w:t xml:space="preserve"> ימאות ספינה</w:t>
      </w:r>
      <w:r w:rsidR="001C55F5">
        <w:rPr>
          <w:rFonts w:cs="David" w:hint="cs"/>
          <w:sz w:val="24"/>
          <w:szCs w:val="24"/>
          <w:rtl/>
        </w:rPr>
        <w:t>;</w:t>
      </w:r>
    </w:p>
    <w:p w:rsidR="006B6981" w:rsidRPr="006B6981" w:rsidRDefault="006B6981" w:rsidP="001C55F5">
      <w:pPr>
        <w:ind w:left="849"/>
        <w:rPr>
          <w:rFonts w:cs="David"/>
          <w:sz w:val="24"/>
          <w:szCs w:val="24"/>
        </w:rPr>
      </w:pPr>
      <w:r w:rsidRPr="006B6981">
        <w:rPr>
          <w:rFonts w:cs="David" w:hint="cs"/>
          <w:sz w:val="24"/>
          <w:szCs w:val="24"/>
          <w:rtl/>
        </w:rPr>
        <w:t xml:space="preserve">ה. </w:t>
      </w:r>
      <w:r w:rsidR="00C16B56">
        <w:rPr>
          <w:rFonts w:cs="David" w:hint="cs"/>
          <w:sz w:val="24"/>
          <w:szCs w:val="24"/>
          <w:rtl/>
        </w:rPr>
        <w:t>בחינה</w:t>
      </w:r>
      <w:r w:rsidRPr="006B6981">
        <w:rPr>
          <w:rFonts w:cs="David" w:hint="cs"/>
          <w:sz w:val="24"/>
          <w:szCs w:val="24"/>
          <w:rtl/>
        </w:rPr>
        <w:t xml:space="preserve"> עיוני</w:t>
      </w:r>
      <w:r w:rsidR="00C16B56">
        <w:rPr>
          <w:rFonts w:cs="David" w:hint="cs"/>
          <w:sz w:val="24"/>
          <w:szCs w:val="24"/>
          <w:rtl/>
        </w:rPr>
        <w:t>ת</w:t>
      </w:r>
      <w:r w:rsidRPr="006B6981">
        <w:rPr>
          <w:rFonts w:cs="David" w:hint="cs"/>
          <w:sz w:val="24"/>
          <w:szCs w:val="24"/>
          <w:rtl/>
        </w:rPr>
        <w:t xml:space="preserve"> </w:t>
      </w:r>
      <w:r w:rsidRPr="006B6981">
        <w:rPr>
          <w:rFonts w:cs="David"/>
          <w:sz w:val="24"/>
          <w:szCs w:val="24"/>
          <w:rtl/>
        </w:rPr>
        <w:t>–</w:t>
      </w:r>
      <w:r w:rsidRPr="006B6981">
        <w:rPr>
          <w:rFonts w:cs="David" w:hint="cs"/>
          <w:sz w:val="24"/>
          <w:szCs w:val="24"/>
          <w:rtl/>
        </w:rPr>
        <w:t xml:space="preserve"> נווט א' חופי</w:t>
      </w:r>
      <w:r w:rsidR="001C55F5">
        <w:rPr>
          <w:rFonts w:cs="David" w:hint="cs"/>
          <w:sz w:val="24"/>
          <w:szCs w:val="24"/>
          <w:rtl/>
        </w:rPr>
        <w:t>;</w:t>
      </w:r>
    </w:p>
    <w:p w:rsidR="006B6981" w:rsidRPr="006B6981" w:rsidRDefault="006B6981" w:rsidP="001C55F5">
      <w:pPr>
        <w:ind w:left="849"/>
        <w:rPr>
          <w:rFonts w:cs="David"/>
          <w:sz w:val="24"/>
          <w:szCs w:val="24"/>
        </w:rPr>
      </w:pPr>
      <w:r w:rsidRPr="006B6981">
        <w:rPr>
          <w:rFonts w:cs="David" w:hint="cs"/>
          <w:sz w:val="24"/>
          <w:szCs w:val="24"/>
          <w:rtl/>
        </w:rPr>
        <w:t xml:space="preserve">ו. </w:t>
      </w:r>
      <w:r w:rsidR="00C16B56">
        <w:rPr>
          <w:rFonts w:cs="David" w:hint="cs"/>
          <w:sz w:val="24"/>
          <w:szCs w:val="24"/>
          <w:rtl/>
        </w:rPr>
        <w:t>בחינה</w:t>
      </w:r>
      <w:r w:rsidRPr="006B6981">
        <w:rPr>
          <w:rFonts w:cs="David" w:hint="cs"/>
          <w:sz w:val="24"/>
          <w:szCs w:val="24"/>
          <w:rtl/>
        </w:rPr>
        <w:t xml:space="preserve"> עיוני</w:t>
      </w:r>
      <w:r w:rsidR="00C16B56">
        <w:rPr>
          <w:rFonts w:cs="David" w:hint="cs"/>
          <w:sz w:val="24"/>
          <w:szCs w:val="24"/>
          <w:rtl/>
        </w:rPr>
        <w:t>ת</w:t>
      </w:r>
      <w:r w:rsidRPr="006B6981">
        <w:rPr>
          <w:rFonts w:cs="David" w:hint="cs"/>
          <w:sz w:val="24"/>
          <w:szCs w:val="24"/>
          <w:rtl/>
        </w:rPr>
        <w:t xml:space="preserve"> </w:t>
      </w:r>
      <w:r w:rsidRPr="006B6981">
        <w:rPr>
          <w:rFonts w:cs="David"/>
          <w:sz w:val="24"/>
          <w:szCs w:val="24"/>
          <w:rtl/>
        </w:rPr>
        <w:t>–</w:t>
      </w:r>
      <w:r w:rsidRPr="006B6981">
        <w:rPr>
          <w:rFonts w:cs="David" w:hint="cs"/>
          <w:sz w:val="24"/>
          <w:szCs w:val="24"/>
          <w:rtl/>
        </w:rPr>
        <w:t xml:space="preserve"> נווט מכשירים</w:t>
      </w:r>
      <w:r w:rsidR="001C55F5">
        <w:rPr>
          <w:rFonts w:cs="David" w:hint="cs"/>
          <w:sz w:val="24"/>
          <w:szCs w:val="24"/>
          <w:rtl/>
        </w:rPr>
        <w:t>;</w:t>
      </w:r>
    </w:p>
    <w:p w:rsidR="006B6981" w:rsidRPr="006B6981" w:rsidRDefault="006B6981" w:rsidP="006B6981">
      <w:pPr>
        <w:ind w:left="849"/>
        <w:rPr>
          <w:rFonts w:cs="David"/>
          <w:sz w:val="24"/>
          <w:szCs w:val="24"/>
        </w:rPr>
      </w:pPr>
      <w:r w:rsidRPr="006B6981">
        <w:rPr>
          <w:rFonts w:cs="David" w:hint="cs"/>
          <w:sz w:val="24"/>
          <w:szCs w:val="24"/>
          <w:rtl/>
        </w:rPr>
        <w:t xml:space="preserve">ז. </w:t>
      </w:r>
      <w:r w:rsidR="00C16B56">
        <w:rPr>
          <w:rFonts w:cs="David" w:hint="cs"/>
          <w:sz w:val="24"/>
          <w:szCs w:val="24"/>
          <w:rtl/>
        </w:rPr>
        <w:t>בחינה</w:t>
      </w:r>
      <w:r w:rsidRPr="006B6981">
        <w:rPr>
          <w:rFonts w:cs="David" w:hint="cs"/>
          <w:sz w:val="24"/>
          <w:szCs w:val="24"/>
          <w:rtl/>
        </w:rPr>
        <w:t xml:space="preserve"> עיוני</w:t>
      </w:r>
      <w:r w:rsidR="00C16B56">
        <w:rPr>
          <w:rFonts w:cs="David" w:hint="cs"/>
          <w:sz w:val="24"/>
          <w:szCs w:val="24"/>
          <w:rtl/>
        </w:rPr>
        <w:t>ת</w:t>
      </w:r>
      <w:r w:rsidRPr="006B6981">
        <w:rPr>
          <w:rFonts w:cs="David" w:hint="cs"/>
          <w:sz w:val="24"/>
          <w:szCs w:val="24"/>
          <w:rtl/>
        </w:rPr>
        <w:t xml:space="preserve"> </w:t>
      </w:r>
      <w:r w:rsidRPr="006B6981">
        <w:rPr>
          <w:rFonts w:cs="David"/>
          <w:sz w:val="24"/>
          <w:szCs w:val="24"/>
          <w:rtl/>
        </w:rPr>
        <w:t>–</w:t>
      </w:r>
      <w:r w:rsidRPr="006B6981">
        <w:rPr>
          <w:rFonts w:cs="David" w:hint="cs"/>
          <w:sz w:val="24"/>
          <w:szCs w:val="24"/>
          <w:rtl/>
        </w:rPr>
        <w:t xml:space="preserve"> מכונה.</w:t>
      </w:r>
    </w:p>
    <w:p w:rsidR="006B6981" w:rsidRPr="006B6981" w:rsidRDefault="006B6981" w:rsidP="006B6981">
      <w:pPr>
        <w:rPr>
          <w:rFonts w:cs="David"/>
          <w:sz w:val="24"/>
          <w:szCs w:val="24"/>
          <w:rtl/>
        </w:rPr>
      </w:pPr>
    </w:p>
    <w:p w:rsidR="00B822E6" w:rsidRPr="00B822E6" w:rsidRDefault="00B822E6" w:rsidP="00B822E6">
      <w:pPr>
        <w:pStyle w:val="a9"/>
        <w:numPr>
          <w:ilvl w:val="0"/>
          <w:numId w:val="27"/>
        </w:numPr>
        <w:rPr>
          <w:rFonts w:cs="David"/>
          <w:b/>
          <w:bCs/>
          <w:sz w:val="24"/>
          <w:szCs w:val="24"/>
        </w:rPr>
      </w:pPr>
      <w:r w:rsidRPr="00B822E6">
        <w:rPr>
          <w:rFonts w:cs="David" w:hint="cs"/>
          <w:b/>
          <w:bCs/>
          <w:sz w:val="24"/>
          <w:szCs w:val="24"/>
          <w:rtl/>
        </w:rPr>
        <w:t>היקף משוער של השירותים ותקופת ההתקשרות</w:t>
      </w:r>
      <w:r>
        <w:rPr>
          <w:rFonts w:cs="David" w:hint="cs"/>
          <w:b/>
          <w:bCs/>
          <w:sz w:val="24"/>
          <w:szCs w:val="24"/>
          <w:rtl/>
        </w:rPr>
        <w:t>:</w:t>
      </w:r>
    </w:p>
    <w:p w:rsidR="00B822E6" w:rsidRPr="006B6981" w:rsidRDefault="00B822E6" w:rsidP="00B822E6">
      <w:pPr>
        <w:rPr>
          <w:rFonts w:cs="David"/>
          <w:b/>
          <w:bCs/>
          <w:sz w:val="24"/>
          <w:szCs w:val="24"/>
          <w:u w:val="single"/>
          <w:rtl/>
        </w:rPr>
      </w:pPr>
    </w:p>
    <w:p w:rsidR="002E2948" w:rsidRDefault="00B822E6" w:rsidP="002E2948">
      <w:pPr>
        <w:numPr>
          <w:ilvl w:val="0"/>
          <w:numId w:val="28"/>
        </w:numPr>
        <w:rPr>
          <w:rFonts w:cs="David"/>
          <w:sz w:val="24"/>
          <w:szCs w:val="24"/>
        </w:rPr>
      </w:pPr>
      <w:r w:rsidRPr="006B6981">
        <w:rPr>
          <w:rFonts w:cs="David" w:hint="cs"/>
          <w:sz w:val="24"/>
          <w:szCs w:val="24"/>
          <w:rtl/>
        </w:rPr>
        <w:t xml:space="preserve">השירותים המבוקשים </w:t>
      </w:r>
      <w:r w:rsidR="002E2948">
        <w:rPr>
          <w:rFonts w:cs="David" w:hint="cs"/>
          <w:sz w:val="24"/>
          <w:szCs w:val="24"/>
          <w:rtl/>
        </w:rPr>
        <w:t xml:space="preserve">כוללים : </w:t>
      </w:r>
    </w:p>
    <w:p w:rsidR="002E2948" w:rsidRDefault="00B822E6" w:rsidP="00C16B56">
      <w:pPr>
        <w:numPr>
          <w:ilvl w:val="1"/>
          <w:numId w:val="30"/>
        </w:numPr>
        <w:ind w:left="2125" w:hanging="850"/>
        <w:rPr>
          <w:rFonts w:cs="David"/>
          <w:sz w:val="24"/>
          <w:szCs w:val="24"/>
        </w:rPr>
      </w:pPr>
      <w:r w:rsidRPr="006B6981">
        <w:rPr>
          <w:rFonts w:cs="David" w:hint="cs"/>
          <w:sz w:val="24"/>
          <w:szCs w:val="24"/>
          <w:rtl/>
        </w:rPr>
        <w:t xml:space="preserve">תרגום מאגר שאלות </w:t>
      </w:r>
      <w:r w:rsidR="002E2948">
        <w:rPr>
          <w:rFonts w:cs="David" w:hint="cs"/>
          <w:sz w:val="24"/>
          <w:szCs w:val="24"/>
          <w:rtl/>
        </w:rPr>
        <w:t xml:space="preserve">בבחינות הסמכה </w:t>
      </w:r>
      <w:proofErr w:type="spellStart"/>
      <w:r w:rsidR="002E2948">
        <w:rPr>
          <w:rFonts w:cs="David" w:hint="cs"/>
          <w:sz w:val="24"/>
          <w:szCs w:val="24"/>
          <w:rtl/>
        </w:rPr>
        <w:t>למשיטי</w:t>
      </w:r>
      <w:proofErr w:type="spellEnd"/>
      <w:r w:rsidR="002E2948">
        <w:rPr>
          <w:rFonts w:cs="David" w:hint="cs"/>
          <w:sz w:val="24"/>
          <w:szCs w:val="24"/>
          <w:rtl/>
        </w:rPr>
        <w:t xml:space="preserve"> כלי שיט קטנים בנושאים האמורים לעיל. המאגר כולל  </w:t>
      </w:r>
      <w:r>
        <w:rPr>
          <w:rFonts w:cs="David" w:hint="cs"/>
          <w:sz w:val="24"/>
          <w:szCs w:val="24"/>
          <w:rtl/>
        </w:rPr>
        <w:t xml:space="preserve">כ- 1500 שאלות אמריקאיות </w:t>
      </w:r>
      <w:r w:rsidRPr="006B6981">
        <w:rPr>
          <w:rFonts w:cs="David" w:hint="cs"/>
          <w:sz w:val="24"/>
          <w:szCs w:val="24"/>
          <w:rtl/>
        </w:rPr>
        <w:t>(שאלות מרובות תשובות)</w:t>
      </w:r>
      <w:r w:rsidR="002E2948">
        <w:rPr>
          <w:rFonts w:cs="David" w:hint="cs"/>
          <w:sz w:val="24"/>
          <w:szCs w:val="24"/>
          <w:rtl/>
        </w:rPr>
        <w:t xml:space="preserve">, </w:t>
      </w:r>
      <w:r>
        <w:rPr>
          <w:rFonts w:cs="David" w:hint="cs"/>
          <w:sz w:val="24"/>
          <w:szCs w:val="24"/>
          <w:rtl/>
        </w:rPr>
        <w:t xml:space="preserve"> 400 עמודים</w:t>
      </w:r>
      <w:r w:rsidR="002E2948">
        <w:rPr>
          <w:rFonts w:cs="David" w:hint="cs"/>
          <w:sz w:val="24"/>
          <w:szCs w:val="24"/>
          <w:rtl/>
        </w:rPr>
        <w:t xml:space="preserve">. </w:t>
      </w:r>
      <w:r>
        <w:rPr>
          <w:rFonts w:cs="David" w:hint="cs"/>
          <w:sz w:val="24"/>
          <w:szCs w:val="24"/>
          <w:rtl/>
        </w:rPr>
        <w:t xml:space="preserve"> </w:t>
      </w:r>
    </w:p>
    <w:p w:rsidR="00B822E6" w:rsidRPr="006B6981" w:rsidRDefault="00B822E6" w:rsidP="002E2948">
      <w:pPr>
        <w:numPr>
          <w:ilvl w:val="1"/>
          <w:numId w:val="30"/>
        </w:numPr>
        <w:ind w:left="2125" w:hanging="850"/>
        <w:rPr>
          <w:rFonts w:cs="David"/>
          <w:sz w:val="24"/>
          <w:szCs w:val="24"/>
        </w:rPr>
      </w:pPr>
      <w:r w:rsidRPr="006B6981">
        <w:rPr>
          <w:rFonts w:cs="David" w:hint="cs"/>
          <w:sz w:val="24"/>
          <w:szCs w:val="24"/>
          <w:rtl/>
        </w:rPr>
        <w:t xml:space="preserve">הגהה וסידור התשובות והשאלות המתורגמות. (להלן, בהתאמה </w:t>
      </w:r>
      <w:r w:rsidRPr="006B6981">
        <w:rPr>
          <w:rFonts w:cs="David"/>
          <w:sz w:val="24"/>
          <w:szCs w:val="24"/>
          <w:rtl/>
        </w:rPr>
        <w:t>–</w:t>
      </w:r>
      <w:r w:rsidRPr="006B6981">
        <w:rPr>
          <w:rFonts w:cs="David" w:hint="cs"/>
          <w:sz w:val="24"/>
          <w:szCs w:val="24"/>
          <w:rtl/>
        </w:rPr>
        <w:t xml:space="preserve"> </w:t>
      </w:r>
      <w:r w:rsidRPr="006B6981">
        <w:rPr>
          <w:rFonts w:cs="David" w:hint="cs"/>
          <w:b/>
          <w:bCs/>
          <w:sz w:val="24"/>
          <w:szCs w:val="24"/>
          <w:rtl/>
        </w:rPr>
        <w:t>"מאגר השאלות"</w:t>
      </w:r>
      <w:r w:rsidRPr="006B6981">
        <w:rPr>
          <w:rFonts w:cs="David" w:hint="cs"/>
          <w:sz w:val="24"/>
          <w:szCs w:val="24"/>
          <w:rtl/>
        </w:rPr>
        <w:t xml:space="preserve"> ו- </w:t>
      </w:r>
      <w:r w:rsidRPr="006B6981">
        <w:rPr>
          <w:rFonts w:cs="David" w:hint="cs"/>
          <w:b/>
          <w:bCs/>
          <w:sz w:val="24"/>
          <w:szCs w:val="24"/>
          <w:rtl/>
        </w:rPr>
        <w:t>"השירותים").</w:t>
      </w:r>
    </w:p>
    <w:p w:rsidR="00B822E6" w:rsidRPr="006B6981" w:rsidRDefault="00B822E6" w:rsidP="00B822E6">
      <w:pPr>
        <w:numPr>
          <w:ilvl w:val="0"/>
          <w:numId w:val="28"/>
        </w:numPr>
        <w:rPr>
          <w:rFonts w:cs="David"/>
          <w:sz w:val="24"/>
          <w:szCs w:val="24"/>
        </w:rPr>
      </w:pPr>
      <w:r w:rsidRPr="006B6981">
        <w:rPr>
          <w:rFonts w:cs="David" w:hint="cs"/>
          <w:sz w:val="24"/>
          <w:szCs w:val="24"/>
          <w:rtl/>
        </w:rPr>
        <w:t>מאגר השאלות</w:t>
      </w:r>
      <w:r w:rsidRPr="006B6981">
        <w:rPr>
          <w:rFonts w:cs="David"/>
          <w:sz w:val="24"/>
          <w:szCs w:val="24"/>
          <w:rtl/>
        </w:rPr>
        <w:t xml:space="preserve"> </w:t>
      </w:r>
      <w:r w:rsidRPr="006B6981">
        <w:rPr>
          <w:rFonts w:cs="David" w:hint="cs"/>
          <w:sz w:val="24"/>
          <w:szCs w:val="24"/>
          <w:rtl/>
        </w:rPr>
        <w:t>מפורסם</w:t>
      </w:r>
      <w:r w:rsidRPr="006B6981">
        <w:rPr>
          <w:rFonts w:cs="David"/>
          <w:sz w:val="24"/>
          <w:szCs w:val="24"/>
          <w:rtl/>
        </w:rPr>
        <w:t xml:space="preserve"> </w:t>
      </w:r>
      <w:r w:rsidRPr="006B6981">
        <w:rPr>
          <w:rFonts w:cs="David" w:hint="cs"/>
          <w:sz w:val="24"/>
          <w:szCs w:val="24"/>
          <w:rtl/>
        </w:rPr>
        <w:t>באתר</w:t>
      </w:r>
      <w:r w:rsidRPr="006B6981">
        <w:rPr>
          <w:rFonts w:cs="David"/>
          <w:sz w:val="24"/>
          <w:szCs w:val="24"/>
          <w:rtl/>
        </w:rPr>
        <w:t xml:space="preserve"> </w:t>
      </w:r>
      <w:r w:rsidRPr="006B6981">
        <w:rPr>
          <w:rFonts w:cs="David" w:hint="cs"/>
          <w:sz w:val="24"/>
          <w:szCs w:val="24"/>
          <w:rtl/>
        </w:rPr>
        <w:t>האינטרנט</w:t>
      </w:r>
      <w:r w:rsidRPr="006B6981">
        <w:rPr>
          <w:rFonts w:cs="David"/>
          <w:sz w:val="24"/>
          <w:szCs w:val="24"/>
          <w:rtl/>
        </w:rPr>
        <w:t xml:space="preserve"> </w:t>
      </w:r>
      <w:r w:rsidRPr="006B6981">
        <w:rPr>
          <w:rFonts w:cs="David" w:hint="cs"/>
          <w:sz w:val="24"/>
          <w:szCs w:val="24"/>
          <w:rtl/>
        </w:rPr>
        <w:t>של</w:t>
      </w:r>
      <w:r w:rsidRPr="006B6981">
        <w:rPr>
          <w:rFonts w:cs="David"/>
          <w:sz w:val="24"/>
          <w:szCs w:val="24"/>
          <w:rtl/>
        </w:rPr>
        <w:t xml:space="preserve"> </w:t>
      </w:r>
      <w:proofErr w:type="spellStart"/>
      <w:r w:rsidRPr="006B6981">
        <w:rPr>
          <w:rFonts w:cs="David" w:hint="cs"/>
          <w:sz w:val="24"/>
          <w:szCs w:val="24"/>
          <w:rtl/>
        </w:rPr>
        <w:t>רספ</w:t>
      </w:r>
      <w:r w:rsidRPr="006B6981">
        <w:rPr>
          <w:rFonts w:cs="David"/>
          <w:sz w:val="24"/>
          <w:szCs w:val="24"/>
          <w:rtl/>
        </w:rPr>
        <w:t>"</w:t>
      </w:r>
      <w:r w:rsidRPr="006B6981">
        <w:rPr>
          <w:rFonts w:cs="David" w:hint="cs"/>
          <w:sz w:val="24"/>
          <w:szCs w:val="24"/>
          <w:rtl/>
        </w:rPr>
        <w:t>ן</w:t>
      </w:r>
      <w:proofErr w:type="spellEnd"/>
      <w:r w:rsidRPr="006B6981">
        <w:rPr>
          <w:rFonts w:cs="David"/>
          <w:sz w:val="24"/>
          <w:szCs w:val="24"/>
          <w:rtl/>
        </w:rPr>
        <w:t xml:space="preserve">, </w:t>
      </w:r>
      <w:r w:rsidRPr="006B6981">
        <w:rPr>
          <w:rFonts w:cs="David" w:hint="cs"/>
          <w:sz w:val="24"/>
          <w:szCs w:val="24"/>
          <w:rtl/>
        </w:rPr>
        <w:t>תחת</w:t>
      </w:r>
      <w:r w:rsidRPr="006B6981">
        <w:rPr>
          <w:rFonts w:cs="David"/>
          <w:sz w:val="24"/>
          <w:szCs w:val="24"/>
          <w:rtl/>
        </w:rPr>
        <w:t xml:space="preserve"> </w:t>
      </w:r>
      <w:r w:rsidRPr="006B6981">
        <w:rPr>
          <w:rFonts w:cs="David" w:hint="cs"/>
          <w:sz w:val="24"/>
          <w:szCs w:val="24"/>
          <w:rtl/>
        </w:rPr>
        <w:t>הכותרת</w:t>
      </w:r>
      <w:r w:rsidRPr="006B6981">
        <w:rPr>
          <w:rFonts w:cs="David"/>
          <w:sz w:val="24"/>
          <w:szCs w:val="24"/>
          <w:rtl/>
        </w:rPr>
        <w:t xml:space="preserve"> "</w:t>
      </w:r>
      <w:r w:rsidR="00C16B56">
        <w:rPr>
          <w:rFonts w:cs="David" w:hint="cs"/>
          <w:sz w:val="24"/>
          <w:szCs w:val="24"/>
          <w:rtl/>
        </w:rPr>
        <w:t>בחינות</w:t>
      </w:r>
      <w:r w:rsidRPr="006B6981">
        <w:rPr>
          <w:rFonts w:cs="David"/>
          <w:sz w:val="24"/>
          <w:szCs w:val="24"/>
          <w:rtl/>
        </w:rPr>
        <w:t xml:space="preserve"> </w:t>
      </w:r>
      <w:r w:rsidRPr="006B6981">
        <w:rPr>
          <w:rFonts w:cs="David" w:hint="cs"/>
          <w:sz w:val="24"/>
          <w:szCs w:val="24"/>
          <w:rtl/>
        </w:rPr>
        <w:t>למשיטים</w:t>
      </w:r>
      <w:r w:rsidRPr="006B6981">
        <w:rPr>
          <w:rFonts w:cs="David"/>
          <w:sz w:val="24"/>
          <w:szCs w:val="24"/>
          <w:rtl/>
        </w:rPr>
        <w:t>"</w:t>
      </w:r>
      <w:r w:rsidRPr="006B6981">
        <w:rPr>
          <w:rFonts w:cs="David" w:hint="cs"/>
          <w:sz w:val="24"/>
          <w:szCs w:val="24"/>
          <w:rtl/>
        </w:rPr>
        <w:t>.</w:t>
      </w:r>
    </w:p>
    <w:p w:rsidR="00B822E6" w:rsidRPr="006B6981" w:rsidRDefault="00B822E6" w:rsidP="00B822E6">
      <w:pPr>
        <w:numPr>
          <w:ilvl w:val="0"/>
          <w:numId w:val="28"/>
        </w:numPr>
        <w:rPr>
          <w:rFonts w:cs="David"/>
          <w:sz w:val="24"/>
          <w:szCs w:val="24"/>
        </w:rPr>
      </w:pPr>
      <w:r w:rsidRPr="006B6981">
        <w:rPr>
          <w:rFonts w:cs="David" w:hint="cs"/>
          <w:sz w:val="24"/>
          <w:szCs w:val="24"/>
          <w:rtl/>
        </w:rPr>
        <w:t xml:space="preserve">בכל מקרה, מציע שמעוניין בכך, יוכל לקבל קובץ </w:t>
      </w:r>
      <w:r w:rsidRPr="006B6981">
        <w:rPr>
          <w:rFonts w:cs="David"/>
          <w:sz w:val="24"/>
          <w:szCs w:val="24"/>
        </w:rPr>
        <w:t>PDF</w:t>
      </w:r>
      <w:r w:rsidRPr="006B6981">
        <w:rPr>
          <w:rFonts w:cs="David" w:hint="cs"/>
          <w:sz w:val="24"/>
          <w:szCs w:val="24"/>
          <w:rtl/>
        </w:rPr>
        <w:t xml:space="preserve"> שמכיל את כל השאלות שברצון </w:t>
      </w:r>
      <w:proofErr w:type="spellStart"/>
      <w:r w:rsidRPr="006B6981">
        <w:rPr>
          <w:rFonts w:cs="David" w:hint="cs"/>
          <w:sz w:val="24"/>
          <w:szCs w:val="24"/>
          <w:rtl/>
        </w:rPr>
        <w:t>רספ"ן</w:t>
      </w:r>
      <w:proofErr w:type="spellEnd"/>
      <w:r w:rsidRPr="006B6981">
        <w:rPr>
          <w:rFonts w:cs="David" w:hint="cs"/>
          <w:sz w:val="24"/>
          <w:szCs w:val="24"/>
          <w:rtl/>
        </w:rPr>
        <w:t xml:space="preserve"> לתרגם בהתאם לפניה זו.</w:t>
      </w:r>
    </w:p>
    <w:p w:rsidR="00B822E6" w:rsidRPr="006B6981" w:rsidRDefault="00B822E6" w:rsidP="002E2948">
      <w:pPr>
        <w:numPr>
          <w:ilvl w:val="0"/>
          <w:numId w:val="28"/>
        </w:numPr>
        <w:rPr>
          <w:rFonts w:cs="David"/>
          <w:sz w:val="24"/>
          <w:szCs w:val="24"/>
        </w:rPr>
      </w:pPr>
      <w:r w:rsidRPr="006B6981">
        <w:rPr>
          <w:rFonts w:cs="David" w:hint="cs"/>
          <w:sz w:val="24"/>
          <w:szCs w:val="24"/>
          <w:rtl/>
        </w:rPr>
        <w:lastRenderedPageBreak/>
        <w:t xml:space="preserve"> כל השאלות </w:t>
      </w:r>
      <w:r>
        <w:rPr>
          <w:rFonts w:cs="David" w:hint="cs"/>
          <w:sz w:val="24"/>
          <w:szCs w:val="24"/>
          <w:rtl/>
        </w:rPr>
        <w:t xml:space="preserve">הנכללות </w:t>
      </w:r>
      <w:r w:rsidRPr="006B6981">
        <w:rPr>
          <w:rFonts w:cs="David" w:hint="cs"/>
          <w:sz w:val="24"/>
          <w:szCs w:val="24"/>
          <w:rtl/>
        </w:rPr>
        <w:t>במאגר</w:t>
      </w:r>
      <w:r w:rsidR="002E2948">
        <w:rPr>
          <w:rFonts w:cs="David" w:hint="cs"/>
          <w:sz w:val="24"/>
          <w:szCs w:val="24"/>
          <w:rtl/>
        </w:rPr>
        <w:t xml:space="preserve"> יתורגמו</w:t>
      </w:r>
      <w:r w:rsidRPr="006B6981">
        <w:rPr>
          <w:rFonts w:cs="David" w:hint="cs"/>
          <w:sz w:val="24"/>
          <w:szCs w:val="24"/>
          <w:rtl/>
        </w:rPr>
        <w:t xml:space="preserve"> </w:t>
      </w:r>
      <w:r>
        <w:rPr>
          <w:rFonts w:cs="David" w:hint="cs"/>
          <w:sz w:val="24"/>
          <w:szCs w:val="24"/>
          <w:rtl/>
        </w:rPr>
        <w:t xml:space="preserve"> </w:t>
      </w:r>
      <w:r w:rsidRPr="006B6981">
        <w:rPr>
          <w:rFonts w:cs="David" w:hint="cs"/>
          <w:sz w:val="24"/>
          <w:szCs w:val="24"/>
          <w:rtl/>
        </w:rPr>
        <w:t>לשפ</w:t>
      </w:r>
      <w:r>
        <w:rPr>
          <w:rFonts w:cs="David" w:hint="cs"/>
          <w:sz w:val="24"/>
          <w:szCs w:val="24"/>
          <w:rtl/>
        </w:rPr>
        <w:t>ות</w:t>
      </w:r>
      <w:r w:rsidRPr="006B6981">
        <w:rPr>
          <w:rFonts w:cs="David" w:hint="cs"/>
          <w:sz w:val="24"/>
          <w:szCs w:val="24"/>
          <w:rtl/>
        </w:rPr>
        <w:t xml:space="preserve"> הערבית והאנגלית. למען הסר ספק, השירותים יכללו גם הגהה וסידור השאלות והתשובות.</w:t>
      </w:r>
    </w:p>
    <w:p w:rsidR="00B822E6" w:rsidRPr="006B6981" w:rsidRDefault="00B822E6" w:rsidP="00A9377C">
      <w:pPr>
        <w:numPr>
          <w:ilvl w:val="0"/>
          <w:numId w:val="28"/>
        </w:numPr>
        <w:rPr>
          <w:rFonts w:cs="David"/>
          <w:sz w:val="24"/>
          <w:szCs w:val="24"/>
        </w:rPr>
      </w:pPr>
      <w:r w:rsidRPr="006B6981">
        <w:rPr>
          <w:rFonts w:cs="David" w:hint="cs"/>
          <w:sz w:val="24"/>
          <w:szCs w:val="24"/>
          <w:rtl/>
        </w:rPr>
        <w:t xml:space="preserve">מתן השירותים יהיה בתיאום עם </w:t>
      </w:r>
      <w:r w:rsidR="00A9377C">
        <w:rPr>
          <w:rFonts w:cs="David" w:hint="cs"/>
          <w:sz w:val="24"/>
          <w:szCs w:val="24"/>
          <w:rtl/>
        </w:rPr>
        <w:t xml:space="preserve">הממונה מטעם </w:t>
      </w:r>
      <w:proofErr w:type="spellStart"/>
      <w:r w:rsidR="00A9377C">
        <w:rPr>
          <w:rFonts w:cs="David" w:hint="cs"/>
          <w:sz w:val="24"/>
          <w:szCs w:val="24"/>
          <w:rtl/>
        </w:rPr>
        <w:t>רספ"ן</w:t>
      </w:r>
      <w:proofErr w:type="spellEnd"/>
      <w:r w:rsidR="00A9377C">
        <w:rPr>
          <w:rFonts w:cs="David" w:hint="cs"/>
          <w:sz w:val="24"/>
          <w:szCs w:val="24"/>
          <w:rtl/>
        </w:rPr>
        <w:t xml:space="preserve"> (מר </w:t>
      </w:r>
      <w:proofErr w:type="spellStart"/>
      <w:r w:rsidR="00A9377C">
        <w:rPr>
          <w:rFonts w:cs="David" w:hint="cs"/>
          <w:sz w:val="24"/>
          <w:szCs w:val="24"/>
          <w:rtl/>
        </w:rPr>
        <w:t>אמג'ד</w:t>
      </w:r>
      <w:proofErr w:type="spellEnd"/>
      <w:r w:rsidR="00A9377C">
        <w:rPr>
          <w:rFonts w:cs="David" w:hint="cs"/>
          <w:sz w:val="24"/>
          <w:szCs w:val="24"/>
          <w:rtl/>
        </w:rPr>
        <w:t xml:space="preserve"> אלמן) או מי מטעמו,</w:t>
      </w:r>
      <w:r w:rsidRPr="006B6981">
        <w:rPr>
          <w:rFonts w:cs="David" w:hint="cs"/>
          <w:sz w:val="24"/>
          <w:szCs w:val="24"/>
          <w:rtl/>
        </w:rPr>
        <w:t xml:space="preserve"> לרבות לצורך בחינת נוסח המושגים המקצועיים הרלוונטיים.</w:t>
      </w:r>
    </w:p>
    <w:p w:rsidR="00B822E6" w:rsidRDefault="00B822E6" w:rsidP="00214CF4">
      <w:pPr>
        <w:numPr>
          <w:ilvl w:val="0"/>
          <w:numId w:val="28"/>
        </w:numPr>
        <w:rPr>
          <w:rFonts w:cs="David"/>
          <w:sz w:val="24"/>
          <w:szCs w:val="24"/>
        </w:rPr>
      </w:pPr>
      <w:r w:rsidRPr="006B6981">
        <w:rPr>
          <w:rFonts w:cs="David" w:hint="cs"/>
          <w:sz w:val="24"/>
          <w:szCs w:val="24"/>
          <w:rtl/>
        </w:rPr>
        <w:t>ה</w:t>
      </w:r>
      <w:r w:rsidR="00214CF4">
        <w:rPr>
          <w:rFonts w:cs="David" w:hint="cs"/>
          <w:sz w:val="24"/>
          <w:szCs w:val="24"/>
          <w:rtl/>
        </w:rPr>
        <w:t xml:space="preserve">מציע </w:t>
      </w:r>
      <w:r w:rsidRPr="006B6981">
        <w:rPr>
          <w:rFonts w:cs="David" w:hint="cs"/>
          <w:sz w:val="24"/>
          <w:szCs w:val="24"/>
          <w:rtl/>
        </w:rPr>
        <w:t>הזוכה יספק את ה</w:t>
      </w:r>
      <w:r w:rsidR="002E6A7F">
        <w:rPr>
          <w:rFonts w:cs="David" w:hint="cs"/>
          <w:sz w:val="24"/>
          <w:szCs w:val="24"/>
          <w:rtl/>
        </w:rPr>
        <w:t>גשת טיוטות תרגום מאגר השאלות  לשפות האנגלית והערבית</w:t>
      </w:r>
      <w:r w:rsidRPr="006B6981">
        <w:rPr>
          <w:rFonts w:cs="David" w:hint="cs"/>
          <w:sz w:val="24"/>
          <w:szCs w:val="24"/>
          <w:rtl/>
        </w:rPr>
        <w:t xml:space="preserve"> תוך</w:t>
      </w:r>
      <w:r w:rsidRPr="006B6981">
        <w:rPr>
          <w:rFonts w:cs="David"/>
          <w:sz w:val="24"/>
          <w:szCs w:val="24"/>
        </w:rPr>
        <w:t xml:space="preserve"> </w:t>
      </w:r>
      <w:r w:rsidRPr="006B6981">
        <w:rPr>
          <w:rFonts w:cs="David" w:hint="cs"/>
          <w:sz w:val="24"/>
          <w:szCs w:val="24"/>
          <w:rtl/>
        </w:rPr>
        <w:t>שישה חוד</w:t>
      </w:r>
      <w:r>
        <w:rPr>
          <w:rFonts w:cs="David" w:hint="cs"/>
          <w:sz w:val="24"/>
          <w:szCs w:val="24"/>
          <w:rtl/>
        </w:rPr>
        <w:t>ש</w:t>
      </w:r>
      <w:r w:rsidRPr="006B6981">
        <w:rPr>
          <w:rFonts w:cs="David" w:hint="cs"/>
          <w:sz w:val="24"/>
          <w:szCs w:val="24"/>
          <w:rtl/>
        </w:rPr>
        <w:t>ים  מיום תחילת ההתקשרות</w:t>
      </w:r>
      <w:r w:rsidR="00214CF4">
        <w:rPr>
          <w:rFonts w:cs="David" w:hint="cs"/>
          <w:sz w:val="24"/>
          <w:szCs w:val="24"/>
          <w:rtl/>
        </w:rPr>
        <w:t xml:space="preserve">, לאחר הערות </w:t>
      </w:r>
      <w:proofErr w:type="spellStart"/>
      <w:r w:rsidR="00214CF4">
        <w:rPr>
          <w:rFonts w:cs="David" w:hint="cs"/>
          <w:sz w:val="24"/>
          <w:szCs w:val="24"/>
          <w:rtl/>
        </w:rPr>
        <w:t>רספ"ן</w:t>
      </w:r>
      <w:proofErr w:type="spellEnd"/>
      <w:r w:rsidR="00214CF4">
        <w:rPr>
          <w:rFonts w:cs="David" w:hint="cs"/>
          <w:sz w:val="24"/>
          <w:szCs w:val="24"/>
          <w:rtl/>
        </w:rPr>
        <w:t xml:space="preserve"> יטמיע המציע הזוכה את ההערות  תוך חודש מקבלת ההערות. הנוסח שיגובש יפורסם באתר האינטרנט של </w:t>
      </w:r>
      <w:proofErr w:type="spellStart"/>
      <w:r w:rsidR="00214CF4">
        <w:rPr>
          <w:rFonts w:cs="David" w:hint="cs"/>
          <w:sz w:val="24"/>
          <w:szCs w:val="24"/>
          <w:rtl/>
        </w:rPr>
        <w:t>רספ"ן</w:t>
      </w:r>
      <w:proofErr w:type="spellEnd"/>
      <w:r w:rsidR="00214CF4">
        <w:rPr>
          <w:rFonts w:cs="David" w:hint="cs"/>
          <w:sz w:val="24"/>
          <w:szCs w:val="24"/>
          <w:rtl/>
        </w:rPr>
        <w:t xml:space="preserve"> להערות הציבור למשך 21 ימים</w:t>
      </w:r>
      <w:r w:rsidRPr="006B6981">
        <w:rPr>
          <w:rFonts w:cs="David" w:hint="cs"/>
          <w:sz w:val="24"/>
          <w:szCs w:val="24"/>
          <w:rtl/>
        </w:rPr>
        <w:t>.</w:t>
      </w:r>
      <w:r w:rsidR="00214CF4">
        <w:rPr>
          <w:rFonts w:cs="David" w:hint="cs"/>
          <w:sz w:val="24"/>
          <w:szCs w:val="24"/>
          <w:rtl/>
        </w:rPr>
        <w:t xml:space="preserve"> בכפוף לקבלת הערות הציבור יטמיע המציע הזוכה את הערות הציבור בנוסח המאגר המתורגם לשתי השפות תוך חודש ימים מיום קבלת הודעת </w:t>
      </w:r>
      <w:proofErr w:type="spellStart"/>
      <w:r w:rsidR="00214CF4">
        <w:rPr>
          <w:rFonts w:cs="David" w:hint="cs"/>
          <w:sz w:val="24"/>
          <w:szCs w:val="24"/>
          <w:rtl/>
        </w:rPr>
        <w:t>רספ"ן</w:t>
      </w:r>
      <w:proofErr w:type="spellEnd"/>
      <w:r w:rsidR="00214CF4">
        <w:rPr>
          <w:rFonts w:cs="David" w:hint="cs"/>
          <w:sz w:val="24"/>
          <w:szCs w:val="24"/>
          <w:rtl/>
        </w:rPr>
        <w:t xml:space="preserve"> ואישורה לכך.</w:t>
      </w:r>
    </w:p>
    <w:p w:rsidR="00844D01" w:rsidRPr="00844D01" w:rsidRDefault="00844D01" w:rsidP="00844D01">
      <w:pPr>
        <w:pStyle w:val="a9"/>
        <w:numPr>
          <w:ilvl w:val="0"/>
          <w:numId w:val="28"/>
        </w:numPr>
        <w:rPr>
          <w:rFonts w:cs="David"/>
          <w:sz w:val="24"/>
          <w:szCs w:val="24"/>
        </w:rPr>
      </w:pPr>
      <w:r w:rsidRPr="00844D01">
        <w:rPr>
          <w:rFonts w:cs="David" w:hint="cs"/>
          <w:sz w:val="24"/>
          <w:szCs w:val="24"/>
          <w:rtl/>
        </w:rPr>
        <w:t xml:space="preserve">הזוכה יתבקש לספק את תוצרי השירותים (התרגומים של הבחינות לשתי השפות, עברית ואנגלית) בשלושה קבצים : (א) קובץ קשיח (נייר) כרוך ;(ב)  קובץ </w:t>
      </w:r>
      <w:r w:rsidRPr="00844D01">
        <w:rPr>
          <w:rFonts w:cs="David"/>
          <w:sz w:val="24"/>
          <w:szCs w:val="24"/>
        </w:rPr>
        <w:t xml:space="preserve">Word </w:t>
      </w:r>
      <w:r w:rsidRPr="00844D01">
        <w:rPr>
          <w:rFonts w:cs="David" w:hint="cs"/>
          <w:sz w:val="24"/>
          <w:szCs w:val="24"/>
          <w:rtl/>
        </w:rPr>
        <w:t xml:space="preserve"> נקי; (ג) קובץ </w:t>
      </w:r>
      <w:r w:rsidRPr="00844D01">
        <w:rPr>
          <w:rFonts w:cs="David"/>
          <w:sz w:val="24"/>
          <w:szCs w:val="24"/>
        </w:rPr>
        <w:t>PDF</w:t>
      </w:r>
      <w:r w:rsidRPr="00844D01">
        <w:rPr>
          <w:rFonts w:cs="David" w:hint="cs"/>
          <w:sz w:val="24"/>
          <w:szCs w:val="24"/>
          <w:rtl/>
        </w:rPr>
        <w:t>.</w:t>
      </w:r>
    </w:p>
    <w:p w:rsidR="006B6981" w:rsidRPr="006B6981" w:rsidRDefault="006B6981" w:rsidP="00B822E6">
      <w:pPr>
        <w:numPr>
          <w:ilvl w:val="0"/>
          <w:numId w:val="4"/>
        </w:numPr>
        <w:rPr>
          <w:rFonts w:cs="David"/>
          <w:b/>
          <w:bCs/>
          <w:sz w:val="24"/>
          <w:szCs w:val="24"/>
          <w:u w:val="single"/>
          <w:rtl/>
        </w:rPr>
      </w:pPr>
      <w:r w:rsidRPr="006B6981">
        <w:rPr>
          <w:rFonts w:cs="David" w:hint="cs"/>
          <w:b/>
          <w:bCs/>
          <w:sz w:val="24"/>
          <w:szCs w:val="24"/>
          <w:u w:val="single"/>
          <w:rtl/>
        </w:rPr>
        <w:t>הגשת הצעות למכרז :</w:t>
      </w:r>
    </w:p>
    <w:p w:rsidR="006B6981" w:rsidRPr="006B6981" w:rsidRDefault="006B6981" w:rsidP="006B6981">
      <w:pPr>
        <w:rPr>
          <w:rFonts w:cs="David"/>
          <w:sz w:val="24"/>
          <w:szCs w:val="24"/>
          <w:rtl/>
        </w:rPr>
      </w:pPr>
    </w:p>
    <w:p w:rsidR="007C59D4" w:rsidRDefault="006B6981" w:rsidP="00B822E6">
      <w:pPr>
        <w:rPr>
          <w:rFonts w:cs="David"/>
          <w:sz w:val="24"/>
          <w:szCs w:val="24"/>
        </w:rPr>
      </w:pPr>
      <w:r w:rsidRPr="00B4743B">
        <w:rPr>
          <w:rFonts w:cs="David" w:hint="cs"/>
          <w:sz w:val="24"/>
          <w:szCs w:val="24"/>
          <w:rtl/>
        </w:rPr>
        <w:t>הצעה למכרז תוגש ב</w:t>
      </w:r>
      <w:r w:rsidR="001C55F5" w:rsidRPr="006A2A90">
        <w:rPr>
          <w:rFonts w:cs="David" w:hint="cs"/>
          <w:sz w:val="24"/>
          <w:szCs w:val="24"/>
          <w:rtl/>
        </w:rPr>
        <w:t xml:space="preserve">צירוף </w:t>
      </w:r>
      <w:r w:rsidR="007C59D4">
        <w:rPr>
          <w:rFonts w:cs="David" w:hint="cs"/>
          <w:sz w:val="24"/>
          <w:szCs w:val="24"/>
          <w:rtl/>
        </w:rPr>
        <w:t xml:space="preserve">המסמכים הבאים: </w:t>
      </w:r>
    </w:p>
    <w:p w:rsidR="000A3706" w:rsidRDefault="00C16B56" w:rsidP="00C16B56">
      <w:pPr>
        <w:numPr>
          <w:ilvl w:val="0"/>
          <w:numId w:val="13"/>
        </w:numPr>
        <w:rPr>
          <w:rFonts w:cs="David"/>
          <w:sz w:val="24"/>
          <w:szCs w:val="24"/>
        </w:rPr>
      </w:pPr>
      <w:r>
        <w:rPr>
          <w:rFonts w:cs="David" w:hint="cs"/>
          <w:sz w:val="24"/>
          <w:szCs w:val="24"/>
          <w:rtl/>
        </w:rPr>
        <w:t xml:space="preserve">המציע יגיש הצעתו ע"ג טופס הגשת הצעה </w:t>
      </w:r>
      <w:proofErr w:type="spellStart"/>
      <w:r>
        <w:rPr>
          <w:rFonts w:cs="David" w:hint="cs"/>
          <w:sz w:val="24"/>
          <w:szCs w:val="24"/>
          <w:rtl/>
        </w:rPr>
        <w:t>המצ"ב</w:t>
      </w:r>
      <w:proofErr w:type="spellEnd"/>
      <w:r>
        <w:rPr>
          <w:rFonts w:cs="David" w:hint="cs"/>
          <w:sz w:val="24"/>
          <w:szCs w:val="24"/>
          <w:rtl/>
        </w:rPr>
        <w:t xml:space="preserve"> </w:t>
      </w:r>
      <w:r w:rsidRPr="00C16B56">
        <w:rPr>
          <w:rFonts w:cs="David" w:hint="cs"/>
          <w:b/>
          <w:bCs/>
          <w:sz w:val="24"/>
          <w:szCs w:val="24"/>
          <w:rtl/>
        </w:rPr>
        <w:t>כנספח א'</w:t>
      </w:r>
      <w:r w:rsidR="000A3706">
        <w:rPr>
          <w:rFonts w:cs="David" w:hint="cs"/>
          <w:sz w:val="24"/>
          <w:szCs w:val="24"/>
          <w:rtl/>
        </w:rPr>
        <w:t>.</w:t>
      </w:r>
      <w:r>
        <w:rPr>
          <w:rFonts w:cs="David" w:hint="cs"/>
          <w:sz w:val="24"/>
          <w:szCs w:val="24"/>
          <w:rtl/>
        </w:rPr>
        <w:t xml:space="preserve"> </w:t>
      </w:r>
    </w:p>
    <w:p w:rsidR="000A3706" w:rsidRDefault="006B6981" w:rsidP="000A3706">
      <w:pPr>
        <w:numPr>
          <w:ilvl w:val="0"/>
          <w:numId w:val="13"/>
        </w:numPr>
        <w:rPr>
          <w:rFonts w:cs="David"/>
          <w:sz w:val="24"/>
          <w:szCs w:val="24"/>
        </w:rPr>
      </w:pPr>
      <w:r w:rsidRPr="006A2A90">
        <w:rPr>
          <w:rFonts w:cs="David" w:hint="cs"/>
          <w:sz w:val="24"/>
          <w:szCs w:val="24"/>
          <w:rtl/>
        </w:rPr>
        <w:t>קורות חיים וכל אישור ו/או תעודה ו/או מסמך אחר המוכיחים את עמידת המ</w:t>
      </w:r>
      <w:r w:rsidR="000A3706">
        <w:rPr>
          <w:rFonts w:cs="David" w:hint="cs"/>
          <w:sz w:val="24"/>
          <w:szCs w:val="24"/>
          <w:rtl/>
        </w:rPr>
        <w:t xml:space="preserve">ציע </w:t>
      </w:r>
      <w:r w:rsidRPr="006A2A90">
        <w:rPr>
          <w:rFonts w:cs="David" w:hint="cs"/>
          <w:sz w:val="24"/>
          <w:szCs w:val="24"/>
          <w:rtl/>
        </w:rPr>
        <w:t xml:space="preserve">בתנאי הסף ואת </w:t>
      </w:r>
      <w:r w:rsidR="000A3706">
        <w:rPr>
          <w:rFonts w:cs="David" w:hint="cs"/>
          <w:sz w:val="24"/>
          <w:szCs w:val="24"/>
          <w:rtl/>
        </w:rPr>
        <w:t>עמידת עובדיו בדרישות ה</w:t>
      </w:r>
      <w:r w:rsidR="00CB17ED" w:rsidRPr="007C59D4">
        <w:rPr>
          <w:rFonts w:cs="David" w:hint="cs"/>
          <w:sz w:val="24"/>
          <w:szCs w:val="24"/>
          <w:rtl/>
        </w:rPr>
        <w:t>השכל</w:t>
      </w:r>
      <w:r w:rsidR="000A3706">
        <w:rPr>
          <w:rFonts w:cs="David" w:hint="cs"/>
          <w:sz w:val="24"/>
          <w:szCs w:val="24"/>
          <w:rtl/>
        </w:rPr>
        <w:t>ה</w:t>
      </w:r>
      <w:r w:rsidR="00CB17ED" w:rsidRPr="007C59D4">
        <w:rPr>
          <w:rFonts w:cs="David" w:hint="cs"/>
          <w:sz w:val="24"/>
          <w:szCs w:val="24"/>
          <w:rtl/>
        </w:rPr>
        <w:t xml:space="preserve">, </w:t>
      </w:r>
      <w:r w:rsidR="000A3706">
        <w:rPr>
          <w:rFonts w:cs="David" w:hint="cs"/>
          <w:sz w:val="24"/>
          <w:szCs w:val="24"/>
          <w:rtl/>
        </w:rPr>
        <w:t xml:space="preserve"> ה</w:t>
      </w:r>
      <w:r w:rsidRPr="007C59D4">
        <w:rPr>
          <w:rFonts w:cs="David" w:hint="cs"/>
          <w:sz w:val="24"/>
          <w:szCs w:val="24"/>
          <w:rtl/>
        </w:rPr>
        <w:t xml:space="preserve">ניסיון </w:t>
      </w:r>
      <w:r w:rsidR="00CB17ED" w:rsidRPr="007C59D4">
        <w:rPr>
          <w:rFonts w:cs="David" w:hint="cs"/>
          <w:sz w:val="24"/>
          <w:szCs w:val="24"/>
          <w:rtl/>
        </w:rPr>
        <w:t xml:space="preserve"> </w:t>
      </w:r>
      <w:r w:rsidRPr="007C59D4">
        <w:rPr>
          <w:rFonts w:cs="David" w:hint="cs"/>
          <w:sz w:val="24"/>
          <w:szCs w:val="24"/>
          <w:rtl/>
        </w:rPr>
        <w:t>וה</w:t>
      </w:r>
      <w:r w:rsidR="000A3706">
        <w:rPr>
          <w:rFonts w:cs="David" w:hint="cs"/>
          <w:sz w:val="24"/>
          <w:szCs w:val="24"/>
          <w:rtl/>
        </w:rPr>
        <w:t>ה</w:t>
      </w:r>
      <w:r w:rsidRPr="007C59D4">
        <w:rPr>
          <w:rFonts w:cs="David" w:hint="cs"/>
          <w:sz w:val="24"/>
          <w:szCs w:val="24"/>
          <w:rtl/>
        </w:rPr>
        <w:t xml:space="preserve">כשרה </w:t>
      </w:r>
      <w:r w:rsidR="000A3706">
        <w:rPr>
          <w:rFonts w:cs="David" w:hint="cs"/>
          <w:sz w:val="24"/>
          <w:szCs w:val="24"/>
          <w:rtl/>
        </w:rPr>
        <w:t>ה</w:t>
      </w:r>
      <w:r w:rsidR="007C59D4">
        <w:rPr>
          <w:rFonts w:cs="David" w:hint="cs"/>
          <w:sz w:val="24"/>
          <w:szCs w:val="24"/>
          <w:rtl/>
        </w:rPr>
        <w:t>נדרש</w:t>
      </w:r>
      <w:r w:rsidR="000A3706">
        <w:rPr>
          <w:rFonts w:cs="David" w:hint="cs"/>
          <w:sz w:val="24"/>
          <w:szCs w:val="24"/>
          <w:rtl/>
        </w:rPr>
        <w:t>ים</w:t>
      </w:r>
      <w:r w:rsidR="007C59D4">
        <w:rPr>
          <w:rFonts w:cs="David" w:hint="cs"/>
          <w:sz w:val="24"/>
          <w:szCs w:val="24"/>
          <w:rtl/>
        </w:rPr>
        <w:t xml:space="preserve"> בתנאי הסף</w:t>
      </w:r>
      <w:r w:rsidR="000A3706">
        <w:rPr>
          <w:rFonts w:cs="David" w:hint="cs"/>
          <w:sz w:val="24"/>
          <w:szCs w:val="24"/>
          <w:rtl/>
        </w:rPr>
        <w:t>,</w:t>
      </w:r>
      <w:r w:rsidR="007C59D4">
        <w:rPr>
          <w:rFonts w:cs="David" w:hint="cs"/>
          <w:sz w:val="24"/>
          <w:szCs w:val="24"/>
          <w:rtl/>
        </w:rPr>
        <w:t xml:space="preserve"> כמפורט במפרט המכרז</w:t>
      </w:r>
      <w:r w:rsidR="000A3706">
        <w:rPr>
          <w:rFonts w:cs="David" w:hint="cs"/>
          <w:sz w:val="24"/>
          <w:szCs w:val="24"/>
          <w:rtl/>
        </w:rPr>
        <w:t>.</w:t>
      </w:r>
      <w:r w:rsidR="00854E74" w:rsidRPr="007C59D4">
        <w:rPr>
          <w:rFonts w:cs="David" w:hint="cs"/>
          <w:sz w:val="24"/>
          <w:szCs w:val="24"/>
          <w:rtl/>
        </w:rPr>
        <w:t xml:space="preserve"> </w:t>
      </w:r>
    </w:p>
    <w:p w:rsidR="00CB17ED" w:rsidRDefault="006B6981" w:rsidP="000A3706">
      <w:pPr>
        <w:numPr>
          <w:ilvl w:val="0"/>
          <w:numId w:val="13"/>
        </w:numPr>
        <w:rPr>
          <w:rFonts w:cs="David"/>
          <w:sz w:val="24"/>
          <w:szCs w:val="24"/>
        </w:rPr>
      </w:pPr>
      <w:r w:rsidRPr="00CB17ED">
        <w:rPr>
          <w:rFonts w:cs="David"/>
          <w:sz w:val="24"/>
          <w:szCs w:val="24"/>
          <w:rtl/>
        </w:rPr>
        <w:t>אישור בר תוקף מטעם מע"מ בדבר היותו עוסק מורשה</w:t>
      </w:r>
      <w:r w:rsidRPr="00CB17ED">
        <w:rPr>
          <w:rFonts w:cs="David" w:hint="cs"/>
          <w:sz w:val="24"/>
          <w:szCs w:val="24"/>
          <w:rtl/>
        </w:rPr>
        <w:t xml:space="preserve"> או פטור</w:t>
      </w:r>
      <w:r w:rsidRPr="00CB17ED">
        <w:rPr>
          <w:rFonts w:cs="David"/>
          <w:sz w:val="24"/>
          <w:szCs w:val="24"/>
          <w:rtl/>
        </w:rPr>
        <w:t>.</w:t>
      </w:r>
      <w:r w:rsidR="00CB17ED" w:rsidRPr="00CB17ED">
        <w:rPr>
          <w:rFonts w:cs="David" w:hint="cs"/>
          <w:sz w:val="24"/>
          <w:szCs w:val="24"/>
          <w:rtl/>
        </w:rPr>
        <w:t xml:space="preserve"> </w:t>
      </w:r>
    </w:p>
    <w:p w:rsidR="00CB17ED" w:rsidRPr="00CB17ED" w:rsidRDefault="00CB17ED" w:rsidP="00CB17ED">
      <w:pPr>
        <w:numPr>
          <w:ilvl w:val="0"/>
          <w:numId w:val="13"/>
        </w:numPr>
        <w:rPr>
          <w:rFonts w:cs="David"/>
          <w:sz w:val="24"/>
          <w:szCs w:val="24"/>
          <w:rtl/>
        </w:rPr>
      </w:pPr>
      <w:r w:rsidRPr="00CB17ED">
        <w:rPr>
          <w:rFonts w:cs="David" w:hint="cs"/>
          <w:sz w:val="24"/>
          <w:szCs w:val="24"/>
          <w:rtl/>
        </w:rPr>
        <w:t xml:space="preserve">אם המציע הוא תאגיד </w:t>
      </w:r>
      <w:r w:rsidRPr="00CB17ED">
        <w:rPr>
          <w:rFonts w:cs="David"/>
          <w:sz w:val="24"/>
          <w:szCs w:val="24"/>
          <w:rtl/>
        </w:rPr>
        <w:t>–</w:t>
      </w:r>
      <w:r w:rsidRPr="00CB17ED">
        <w:rPr>
          <w:rFonts w:cs="David" w:hint="cs"/>
          <w:sz w:val="24"/>
          <w:szCs w:val="24"/>
          <w:rtl/>
        </w:rPr>
        <w:t xml:space="preserve"> תעודת רישום תאגיד ומסמכי התאגדות (תזכיר ותקנון) ו</w:t>
      </w:r>
      <w:r w:rsidRPr="00CB17ED">
        <w:rPr>
          <w:rFonts w:cs="David"/>
          <w:sz w:val="24"/>
          <w:szCs w:val="24"/>
          <w:rtl/>
        </w:rPr>
        <w:t xml:space="preserve">אישור עו"ד לעניין </w:t>
      </w:r>
      <w:proofErr w:type="spellStart"/>
      <w:r w:rsidRPr="00CB17ED">
        <w:rPr>
          <w:rFonts w:cs="David"/>
          <w:sz w:val="24"/>
          <w:szCs w:val="24"/>
          <w:rtl/>
        </w:rPr>
        <w:t>מורשי</w:t>
      </w:r>
      <w:proofErr w:type="spellEnd"/>
      <w:r w:rsidRPr="00CB17ED">
        <w:rPr>
          <w:rFonts w:cs="David"/>
          <w:sz w:val="24"/>
          <w:szCs w:val="24"/>
          <w:rtl/>
        </w:rPr>
        <w:t xml:space="preserve"> חתימה במציע</w:t>
      </w:r>
      <w:r w:rsidRPr="00CB17ED">
        <w:rPr>
          <w:rFonts w:cs="David" w:hint="cs"/>
          <w:sz w:val="24"/>
          <w:szCs w:val="24"/>
          <w:rtl/>
        </w:rPr>
        <w:t xml:space="preserve"> (מעודכן למועד הגשת ההצעה).</w:t>
      </w:r>
    </w:p>
    <w:p w:rsidR="00AD7D64" w:rsidRDefault="006B6981" w:rsidP="00D36246">
      <w:pPr>
        <w:numPr>
          <w:ilvl w:val="0"/>
          <w:numId w:val="13"/>
        </w:numPr>
        <w:rPr>
          <w:rFonts w:cs="David"/>
          <w:sz w:val="24"/>
          <w:szCs w:val="24"/>
        </w:rPr>
      </w:pPr>
      <w:r w:rsidRPr="006A2A90">
        <w:rPr>
          <w:rFonts w:cs="David"/>
          <w:sz w:val="24"/>
          <w:szCs w:val="24"/>
          <w:rtl/>
        </w:rPr>
        <w:t xml:space="preserve">אישור </w:t>
      </w:r>
      <w:r w:rsidR="007C59D4" w:rsidRPr="006B6981">
        <w:rPr>
          <w:rFonts w:cs="David"/>
          <w:sz w:val="24"/>
          <w:szCs w:val="24"/>
          <w:rtl/>
        </w:rPr>
        <w:t>רו"ח/פקיד שומה בר תוקף</w:t>
      </w:r>
      <w:r w:rsidR="00E159E0">
        <w:rPr>
          <w:rFonts w:cs="David" w:hint="cs"/>
          <w:sz w:val="24"/>
          <w:szCs w:val="24"/>
          <w:rtl/>
        </w:rPr>
        <w:t xml:space="preserve"> </w:t>
      </w:r>
      <w:r w:rsidR="007C59D4">
        <w:rPr>
          <w:rFonts w:cs="David" w:hint="cs"/>
          <w:sz w:val="24"/>
          <w:szCs w:val="24"/>
          <w:rtl/>
        </w:rPr>
        <w:t>המעיד כי המציע מנהל פנקסי חשבונות כדין  (</w:t>
      </w:r>
      <w:r w:rsidRPr="006A2A90">
        <w:rPr>
          <w:rFonts w:cs="David"/>
          <w:sz w:val="24"/>
          <w:szCs w:val="24"/>
          <w:rtl/>
        </w:rPr>
        <w:t>ניהול פנקסי חשבונות ורשומות</w:t>
      </w:r>
      <w:r w:rsidR="006A2A90" w:rsidRPr="006A2A90">
        <w:rPr>
          <w:rFonts w:cs="David" w:hint="cs"/>
          <w:sz w:val="24"/>
          <w:szCs w:val="24"/>
          <w:rtl/>
        </w:rPr>
        <w:t xml:space="preserve"> ותשלום חוב</w:t>
      </w:r>
      <w:r w:rsidR="006A2A90" w:rsidRPr="007C59D4">
        <w:rPr>
          <w:rFonts w:cs="David" w:hint="cs"/>
          <w:sz w:val="24"/>
          <w:szCs w:val="24"/>
          <w:rtl/>
        </w:rPr>
        <w:t>ות מס</w:t>
      </w:r>
      <w:r w:rsidR="007C59D4">
        <w:rPr>
          <w:rFonts w:cs="David" w:hint="cs"/>
          <w:sz w:val="24"/>
          <w:szCs w:val="24"/>
          <w:rtl/>
        </w:rPr>
        <w:t>)</w:t>
      </w:r>
      <w:r w:rsidR="006A2A90" w:rsidRPr="007C59D4">
        <w:rPr>
          <w:rFonts w:cs="David" w:hint="cs"/>
          <w:sz w:val="24"/>
          <w:szCs w:val="24"/>
          <w:rtl/>
        </w:rPr>
        <w:t xml:space="preserve"> </w:t>
      </w:r>
      <w:r w:rsidRPr="007C59D4">
        <w:rPr>
          <w:rFonts w:cs="David"/>
          <w:sz w:val="24"/>
          <w:szCs w:val="24"/>
          <w:rtl/>
        </w:rPr>
        <w:t>לפי חוק עסקאות גופים ציבוריים  התשל"ו-1976</w:t>
      </w:r>
      <w:r w:rsidR="006A2A90" w:rsidRPr="007C59D4">
        <w:rPr>
          <w:rFonts w:cs="David" w:hint="cs"/>
          <w:sz w:val="24"/>
          <w:szCs w:val="24"/>
          <w:rtl/>
        </w:rPr>
        <w:t xml:space="preserve">ותצהיר חתום ומאומת ע"י עו"ד לעניין היעדר הרשעות לפי חוק עובדים זרים (איסור העסקה שלא כדין והבטחת תנאים הוגנים) </w:t>
      </w:r>
      <w:proofErr w:type="spellStart"/>
      <w:r w:rsidR="006A2A90" w:rsidRPr="007C59D4">
        <w:rPr>
          <w:rFonts w:cs="David" w:hint="cs"/>
          <w:sz w:val="24"/>
          <w:szCs w:val="24"/>
          <w:rtl/>
        </w:rPr>
        <w:t>התשנ"א</w:t>
      </w:r>
      <w:proofErr w:type="spellEnd"/>
      <w:r w:rsidR="006A2A90" w:rsidRPr="007C59D4">
        <w:rPr>
          <w:rFonts w:cs="David" w:hint="cs"/>
          <w:sz w:val="24"/>
          <w:szCs w:val="24"/>
          <w:rtl/>
        </w:rPr>
        <w:t xml:space="preserve"> – 1991 והיעדר הרשעה לפי חוק שכר מינימום, </w:t>
      </w:r>
      <w:proofErr w:type="spellStart"/>
      <w:r w:rsidR="006A2A90" w:rsidRPr="007C59D4">
        <w:rPr>
          <w:rFonts w:cs="David" w:hint="cs"/>
          <w:sz w:val="24"/>
          <w:szCs w:val="24"/>
          <w:rtl/>
        </w:rPr>
        <w:t>התשמ"ז</w:t>
      </w:r>
      <w:proofErr w:type="spellEnd"/>
      <w:r w:rsidR="006A2A90" w:rsidRPr="007C59D4">
        <w:rPr>
          <w:rFonts w:cs="David" w:hint="cs"/>
          <w:sz w:val="24"/>
          <w:szCs w:val="24"/>
          <w:rtl/>
        </w:rPr>
        <w:t xml:space="preserve"> -  1987,</w:t>
      </w:r>
    </w:p>
    <w:p w:rsidR="007C59D4" w:rsidRDefault="007C59D4" w:rsidP="007C59D4">
      <w:pPr>
        <w:numPr>
          <w:ilvl w:val="0"/>
          <w:numId w:val="13"/>
        </w:numPr>
        <w:rPr>
          <w:rFonts w:cs="David"/>
          <w:sz w:val="24"/>
          <w:szCs w:val="24"/>
        </w:rPr>
      </w:pPr>
      <w:r w:rsidRPr="00D90978">
        <w:rPr>
          <w:rFonts w:cs="David" w:hint="cs"/>
          <w:sz w:val="24"/>
          <w:szCs w:val="24"/>
          <w:rtl/>
        </w:rPr>
        <w:t>תנאי מוקדם להתקשרות המשרד בחוזה עם המציעים הזוכים, יהיה הצגת נסח חברה/שותפות עדכני מרשות התאגידים, המעיד כי למציע אין חובות אגרה שנתית לשנים שקדמו לשנה בה מוגשת ההצעה, וכן, במקרה של חברה, כי לא מצוין בנסח כאמור, שהמציע הוא חברה מפרת חוק או שהיא בהתראה לפני רישום כחברה מפרת חוק.  האישור ניתן להנפקה באמצעות אתר האינטרנט של רשות התאגידים</w:t>
      </w:r>
      <w:r w:rsidRPr="00CB1FBD">
        <w:rPr>
          <w:rFonts w:cs="David" w:hint="cs"/>
          <w:sz w:val="24"/>
          <w:szCs w:val="24"/>
          <w:rtl/>
        </w:rPr>
        <w:t xml:space="preserve"> שכתובתו: </w:t>
      </w:r>
      <w:hyperlink r:id="rId12" w:history="1">
        <w:proofErr w:type="spellStart"/>
        <w:r w:rsidRPr="00CB1FBD">
          <w:rPr>
            <w:rFonts w:cs="David"/>
            <w:sz w:val="24"/>
            <w:szCs w:val="24"/>
          </w:rPr>
          <w:t>Taagidim.justice.gov.il</w:t>
        </w:r>
      </w:hyperlink>
      <w:r w:rsidRPr="00CB1FBD">
        <w:rPr>
          <w:rFonts w:cs="David"/>
          <w:sz w:val="24"/>
          <w:szCs w:val="24"/>
        </w:rPr>
        <w:t>www</w:t>
      </w:r>
      <w:proofErr w:type="spellEnd"/>
      <w:r w:rsidRPr="00CB1FBD">
        <w:rPr>
          <w:rFonts w:cs="David"/>
          <w:sz w:val="24"/>
          <w:szCs w:val="24"/>
        </w:rPr>
        <w:t>.</w:t>
      </w:r>
      <w:r w:rsidRPr="00CB1FBD">
        <w:rPr>
          <w:rFonts w:cs="David" w:hint="cs"/>
          <w:sz w:val="24"/>
          <w:szCs w:val="24"/>
          <w:rtl/>
        </w:rPr>
        <w:t xml:space="preserve"> בלחיצה על הכותרת "הפקת נסח חברה".</w:t>
      </w:r>
    </w:p>
    <w:p w:rsidR="007C59D4" w:rsidRPr="00CB1FBD" w:rsidRDefault="007C59D4" w:rsidP="00D36246">
      <w:pPr>
        <w:numPr>
          <w:ilvl w:val="0"/>
          <w:numId w:val="13"/>
        </w:numPr>
        <w:rPr>
          <w:rFonts w:cs="David"/>
          <w:sz w:val="24"/>
          <w:szCs w:val="24"/>
        </w:rPr>
      </w:pPr>
      <w:r>
        <w:rPr>
          <w:rFonts w:cs="David" w:hint="cs"/>
          <w:sz w:val="24"/>
          <w:szCs w:val="24"/>
          <w:rtl/>
        </w:rPr>
        <w:t xml:space="preserve">מציע העונה על הדרישות </w:t>
      </w:r>
      <w:r w:rsidR="009949FC">
        <w:rPr>
          <w:rFonts w:cs="David" w:hint="cs"/>
          <w:sz w:val="24"/>
          <w:szCs w:val="24"/>
          <w:rtl/>
        </w:rPr>
        <w:t>לעניין</w:t>
      </w:r>
      <w:r>
        <w:rPr>
          <w:rFonts w:cs="David" w:hint="cs"/>
          <w:sz w:val="24"/>
          <w:szCs w:val="24"/>
          <w:rtl/>
        </w:rPr>
        <w:t xml:space="preserve"> עידוד נשים בעסקים כמפו</w:t>
      </w:r>
      <w:r w:rsidR="00D36246">
        <w:rPr>
          <w:rFonts w:cs="David" w:hint="cs"/>
          <w:sz w:val="24"/>
          <w:szCs w:val="24"/>
          <w:rtl/>
        </w:rPr>
        <w:t>ר</w:t>
      </w:r>
      <w:r>
        <w:rPr>
          <w:rFonts w:cs="David" w:hint="cs"/>
          <w:sz w:val="24"/>
          <w:szCs w:val="24"/>
          <w:rtl/>
        </w:rPr>
        <w:t xml:space="preserve">ט בס' </w:t>
      </w:r>
      <w:r w:rsidR="00D36246">
        <w:rPr>
          <w:rFonts w:cs="David" w:hint="cs"/>
          <w:sz w:val="24"/>
          <w:szCs w:val="24"/>
          <w:rtl/>
        </w:rPr>
        <w:t>20</w:t>
      </w:r>
      <w:r>
        <w:rPr>
          <w:rFonts w:cs="David" w:hint="cs"/>
          <w:sz w:val="24"/>
          <w:szCs w:val="24"/>
          <w:rtl/>
        </w:rPr>
        <w:t xml:space="preserve"> להלן, יצרף להצעתו אישור ותצהיר לפיו העסק הוא בשליטת אישה. </w:t>
      </w:r>
    </w:p>
    <w:p w:rsidR="006B6981" w:rsidRPr="006B6981" w:rsidRDefault="00AD7D64" w:rsidP="006B6981">
      <w:pPr>
        <w:numPr>
          <w:ilvl w:val="0"/>
          <w:numId w:val="13"/>
        </w:numPr>
        <w:rPr>
          <w:rFonts w:cs="David"/>
          <w:sz w:val="24"/>
          <w:szCs w:val="24"/>
        </w:rPr>
      </w:pPr>
      <w:r w:rsidRPr="00CB1FBD">
        <w:rPr>
          <w:rFonts w:cs="David" w:hint="cs"/>
          <w:sz w:val="24"/>
          <w:szCs w:val="24"/>
          <w:rtl/>
        </w:rPr>
        <w:t xml:space="preserve"> </w:t>
      </w:r>
      <w:r w:rsidR="006B6981" w:rsidRPr="006B6981">
        <w:rPr>
          <w:rFonts w:cs="David" w:hint="cs"/>
          <w:sz w:val="24"/>
          <w:szCs w:val="24"/>
          <w:rtl/>
        </w:rPr>
        <w:t xml:space="preserve">העתק ההסכם המצורף למכרז זה </w:t>
      </w:r>
      <w:r w:rsidR="006B6981" w:rsidRPr="006B6981">
        <w:rPr>
          <w:rFonts w:cs="David" w:hint="cs"/>
          <w:b/>
          <w:bCs/>
          <w:sz w:val="24"/>
          <w:szCs w:val="24"/>
          <w:rtl/>
        </w:rPr>
        <w:t>כנספח ב'</w:t>
      </w:r>
      <w:r w:rsidR="006B6981" w:rsidRPr="006B6981">
        <w:rPr>
          <w:rFonts w:cs="David" w:hint="cs"/>
          <w:sz w:val="24"/>
          <w:szCs w:val="24"/>
          <w:rtl/>
        </w:rPr>
        <w:t xml:space="preserve"> כשהוא חתום.</w:t>
      </w:r>
    </w:p>
    <w:p w:rsidR="006B6981" w:rsidRPr="006B6981" w:rsidRDefault="006B6981" w:rsidP="006B6981">
      <w:pPr>
        <w:numPr>
          <w:ilvl w:val="0"/>
          <w:numId w:val="13"/>
        </w:numPr>
        <w:rPr>
          <w:rFonts w:cs="David"/>
          <w:sz w:val="24"/>
          <w:szCs w:val="24"/>
        </w:rPr>
      </w:pPr>
      <w:r w:rsidRPr="006B6981">
        <w:rPr>
          <w:rFonts w:cs="David" w:hint="cs"/>
          <w:sz w:val="24"/>
          <w:szCs w:val="24"/>
          <w:rtl/>
        </w:rPr>
        <w:t xml:space="preserve">שאלון העדר ניגוד עניינים המצורף למכרז זה </w:t>
      </w:r>
      <w:r w:rsidRPr="006B6981">
        <w:rPr>
          <w:rFonts w:cs="David" w:hint="cs"/>
          <w:b/>
          <w:bCs/>
          <w:sz w:val="24"/>
          <w:szCs w:val="24"/>
          <w:rtl/>
        </w:rPr>
        <w:t>כנספח ג'</w:t>
      </w:r>
      <w:r w:rsidRPr="006B6981">
        <w:rPr>
          <w:rFonts w:cs="David" w:hint="cs"/>
          <w:sz w:val="24"/>
          <w:szCs w:val="24"/>
          <w:rtl/>
        </w:rPr>
        <w:t xml:space="preserve"> כשהוא ממולא וחתום.</w:t>
      </w:r>
    </w:p>
    <w:p w:rsidR="006B6981" w:rsidRPr="006B6981" w:rsidRDefault="006B6981" w:rsidP="006B6981">
      <w:pPr>
        <w:numPr>
          <w:ilvl w:val="0"/>
          <w:numId w:val="13"/>
        </w:numPr>
        <w:rPr>
          <w:rFonts w:cs="David"/>
          <w:sz w:val="24"/>
          <w:szCs w:val="24"/>
        </w:rPr>
      </w:pPr>
      <w:r w:rsidRPr="006B6981">
        <w:rPr>
          <w:rFonts w:cs="David" w:hint="cs"/>
          <w:sz w:val="24"/>
          <w:szCs w:val="24"/>
          <w:rtl/>
        </w:rPr>
        <w:t xml:space="preserve">התחייבות לשמירת סודיות והעדר ניגוד עניינים המצורפת למכרז זה </w:t>
      </w:r>
      <w:r w:rsidRPr="006B6981">
        <w:rPr>
          <w:rFonts w:cs="David" w:hint="cs"/>
          <w:b/>
          <w:bCs/>
          <w:sz w:val="24"/>
          <w:szCs w:val="24"/>
          <w:rtl/>
        </w:rPr>
        <w:t>כנספח ד'.</w:t>
      </w:r>
    </w:p>
    <w:p w:rsidR="006B6981" w:rsidRDefault="006B6981" w:rsidP="006B6981">
      <w:pPr>
        <w:numPr>
          <w:ilvl w:val="0"/>
          <w:numId w:val="13"/>
        </w:numPr>
        <w:rPr>
          <w:rFonts w:cs="David"/>
          <w:sz w:val="24"/>
          <w:szCs w:val="24"/>
        </w:rPr>
      </w:pPr>
      <w:r w:rsidRPr="006B6981">
        <w:rPr>
          <w:rFonts w:cs="David" w:hint="cs"/>
          <w:sz w:val="24"/>
          <w:szCs w:val="24"/>
          <w:rtl/>
        </w:rPr>
        <w:t xml:space="preserve">הצהרה חתומה על עמידה בתנאי הסף בנוסח המצורף </w:t>
      </w:r>
      <w:r w:rsidRPr="006B6981">
        <w:rPr>
          <w:rFonts w:cs="David" w:hint="cs"/>
          <w:b/>
          <w:bCs/>
          <w:sz w:val="24"/>
          <w:szCs w:val="24"/>
          <w:rtl/>
        </w:rPr>
        <w:t>כנספח ה'.</w:t>
      </w:r>
    </w:p>
    <w:p w:rsidR="003278DB" w:rsidRPr="002710FD" w:rsidRDefault="00C16B56" w:rsidP="00123FB6">
      <w:pPr>
        <w:numPr>
          <w:ilvl w:val="0"/>
          <w:numId w:val="13"/>
        </w:numPr>
        <w:rPr>
          <w:rFonts w:cs="David"/>
          <w:sz w:val="24"/>
          <w:szCs w:val="24"/>
        </w:rPr>
      </w:pPr>
      <w:r w:rsidRPr="002710FD">
        <w:rPr>
          <w:rFonts w:cs="David" w:hint="cs"/>
          <w:sz w:val="24"/>
          <w:szCs w:val="24"/>
          <w:rtl/>
        </w:rPr>
        <w:t xml:space="preserve">כתב </w:t>
      </w:r>
      <w:r w:rsidR="003278DB" w:rsidRPr="002710FD">
        <w:rPr>
          <w:rFonts w:cs="David" w:hint="cs"/>
          <w:sz w:val="24"/>
          <w:szCs w:val="24"/>
          <w:rtl/>
        </w:rPr>
        <w:t xml:space="preserve">ערבות </w:t>
      </w:r>
      <w:r w:rsidRPr="002710FD">
        <w:rPr>
          <w:rFonts w:cs="David" w:hint="cs"/>
          <w:sz w:val="24"/>
          <w:szCs w:val="24"/>
          <w:rtl/>
        </w:rPr>
        <w:t>כ</w:t>
      </w:r>
      <w:r w:rsidRPr="002710FD">
        <w:rPr>
          <w:rFonts w:cs="David" w:hint="cs"/>
          <w:b/>
          <w:bCs/>
          <w:sz w:val="24"/>
          <w:szCs w:val="24"/>
          <w:rtl/>
        </w:rPr>
        <w:t>נספח ו</w:t>
      </w:r>
      <w:r w:rsidRPr="002710FD">
        <w:rPr>
          <w:rFonts w:cs="David" w:hint="cs"/>
          <w:sz w:val="24"/>
          <w:szCs w:val="24"/>
          <w:rtl/>
        </w:rPr>
        <w:t>'</w:t>
      </w:r>
      <w:r w:rsidR="005415F3" w:rsidRPr="002710FD">
        <w:rPr>
          <w:rFonts w:cs="David" w:hint="cs"/>
          <w:sz w:val="24"/>
          <w:szCs w:val="24"/>
          <w:rtl/>
        </w:rPr>
        <w:t>.</w:t>
      </w:r>
    </w:p>
    <w:p w:rsidR="007C59D4" w:rsidRDefault="00254ADC" w:rsidP="009C1EDD">
      <w:pPr>
        <w:numPr>
          <w:ilvl w:val="0"/>
          <w:numId w:val="13"/>
        </w:numPr>
        <w:rPr>
          <w:rFonts w:cs="David"/>
          <w:sz w:val="24"/>
          <w:szCs w:val="24"/>
        </w:rPr>
      </w:pPr>
      <w:r w:rsidRPr="00046E6D">
        <w:rPr>
          <w:rFonts w:cs="David" w:hint="cs"/>
          <w:sz w:val="24"/>
          <w:szCs w:val="24"/>
          <w:rtl/>
        </w:rPr>
        <w:lastRenderedPageBreak/>
        <w:t xml:space="preserve">טופס עריכת ביטוחים בהתאם לנדרש בס' </w:t>
      </w:r>
      <w:r w:rsidR="005415F3" w:rsidRPr="00046E6D">
        <w:rPr>
          <w:rFonts w:cs="David" w:hint="cs"/>
          <w:sz w:val="24"/>
          <w:szCs w:val="24"/>
          <w:rtl/>
        </w:rPr>
        <w:t>16</w:t>
      </w:r>
      <w:r w:rsidRPr="00046E6D">
        <w:rPr>
          <w:rFonts w:cs="David" w:hint="cs"/>
          <w:sz w:val="24"/>
          <w:szCs w:val="24"/>
          <w:rtl/>
        </w:rPr>
        <w:t xml:space="preserve"> להלן.</w:t>
      </w:r>
      <w:r w:rsidR="00854E74" w:rsidRPr="00046E6D">
        <w:rPr>
          <w:rFonts w:cs="David" w:hint="cs"/>
          <w:sz w:val="24"/>
          <w:szCs w:val="24"/>
          <w:rtl/>
        </w:rPr>
        <w:t xml:space="preserve"> </w:t>
      </w:r>
      <w:r w:rsidR="007C59D4">
        <w:rPr>
          <w:rFonts w:cs="David" w:hint="cs"/>
          <w:sz w:val="24"/>
          <w:szCs w:val="24"/>
          <w:rtl/>
        </w:rPr>
        <w:t xml:space="preserve">כל מידע או מסמך אחר הנדרש לפי מכרז זה ו/או </w:t>
      </w:r>
      <w:proofErr w:type="spellStart"/>
      <w:r w:rsidR="007C59D4">
        <w:rPr>
          <w:rFonts w:cs="David" w:hint="cs"/>
          <w:sz w:val="24"/>
          <w:szCs w:val="24"/>
          <w:rtl/>
        </w:rPr>
        <w:t>שועדת</w:t>
      </w:r>
      <w:proofErr w:type="spellEnd"/>
      <w:r w:rsidR="007C59D4">
        <w:rPr>
          <w:rFonts w:cs="David" w:hint="cs"/>
          <w:sz w:val="24"/>
          <w:szCs w:val="24"/>
          <w:rtl/>
        </w:rPr>
        <w:t xml:space="preserve"> המכרזים תחליט לדרוש לצורך ניהול תקין והוגן של המכרז, לרבות בקשר לכישוריו, ניסיונו או יכולו</w:t>
      </w:r>
      <w:r w:rsidR="009C1EDD">
        <w:rPr>
          <w:rFonts w:cs="David" w:hint="cs"/>
          <w:sz w:val="24"/>
          <w:szCs w:val="24"/>
          <w:rtl/>
        </w:rPr>
        <w:t>ת</w:t>
      </w:r>
      <w:r w:rsidR="007C59D4">
        <w:rPr>
          <w:rFonts w:cs="David" w:hint="cs"/>
          <w:sz w:val="24"/>
          <w:szCs w:val="24"/>
          <w:rtl/>
        </w:rPr>
        <w:t xml:space="preserve">יו של המציע לבצע את העבודה. </w:t>
      </w:r>
    </w:p>
    <w:p w:rsidR="006B6981" w:rsidRPr="006B6981" w:rsidRDefault="006B6981" w:rsidP="006B6981">
      <w:pPr>
        <w:numPr>
          <w:ilvl w:val="0"/>
          <w:numId w:val="4"/>
        </w:numPr>
        <w:rPr>
          <w:rFonts w:cs="David"/>
          <w:sz w:val="24"/>
          <w:szCs w:val="24"/>
        </w:rPr>
      </w:pPr>
      <w:proofErr w:type="spellStart"/>
      <w:r w:rsidRPr="006B6981">
        <w:rPr>
          <w:rFonts w:cs="David" w:hint="cs"/>
          <w:sz w:val="24"/>
          <w:szCs w:val="24"/>
          <w:rtl/>
        </w:rPr>
        <w:t>לרספ"ן</w:t>
      </w:r>
      <w:proofErr w:type="spellEnd"/>
      <w:r w:rsidRPr="006B6981">
        <w:rPr>
          <w:rFonts w:cs="David" w:hint="cs"/>
          <w:sz w:val="24"/>
          <w:szCs w:val="24"/>
          <w:rtl/>
        </w:rPr>
        <w:t xml:space="preserve"> שמורה הזכות לבקשת </w:t>
      </w:r>
      <w:proofErr w:type="spellStart"/>
      <w:r w:rsidRPr="006B6981">
        <w:rPr>
          <w:rFonts w:cs="David" w:hint="cs"/>
          <w:sz w:val="24"/>
          <w:szCs w:val="24"/>
          <w:rtl/>
        </w:rPr>
        <w:t>מהמציעים</w:t>
      </w:r>
      <w:proofErr w:type="spellEnd"/>
      <w:r w:rsidRPr="006B6981">
        <w:rPr>
          <w:rFonts w:cs="David" w:hint="cs"/>
          <w:sz w:val="24"/>
          <w:szCs w:val="24"/>
          <w:rtl/>
        </w:rPr>
        <w:t xml:space="preserve"> הבהרות, תשובות והשלמת מסמכים.</w:t>
      </w:r>
    </w:p>
    <w:p w:rsidR="006B6981" w:rsidRPr="006B6981" w:rsidRDefault="006B6981" w:rsidP="009949FC">
      <w:pPr>
        <w:numPr>
          <w:ilvl w:val="0"/>
          <w:numId w:val="4"/>
        </w:numPr>
        <w:rPr>
          <w:rFonts w:cs="David"/>
          <w:b/>
          <w:bCs/>
          <w:sz w:val="24"/>
          <w:szCs w:val="24"/>
        </w:rPr>
      </w:pPr>
      <w:r w:rsidRPr="006B6981">
        <w:rPr>
          <w:rFonts w:cs="David" w:hint="cs"/>
          <w:sz w:val="24"/>
          <w:szCs w:val="24"/>
          <w:rtl/>
        </w:rPr>
        <w:t xml:space="preserve">את ההצעות למכרז יש להגיש, ביחד עם כל האישורים המוכיחים עמידה בתנאי הסף והנספחים המצורפים לפניה זו, </w:t>
      </w:r>
      <w:r w:rsidRPr="009949FC">
        <w:rPr>
          <w:rFonts w:cs="David" w:hint="cs"/>
          <w:sz w:val="24"/>
          <w:szCs w:val="24"/>
          <w:rtl/>
        </w:rPr>
        <w:t xml:space="preserve">עד ליום </w:t>
      </w:r>
      <w:r w:rsidR="009949FC">
        <w:rPr>
          <w:rFonts w:cs="David" w:hint="cs"/>
          <w:b/>
          <w:bCs/>
          <w:sz w:val="24"/>
          <w:szCs w:val="24"/>
          <w:rtl/>
        </w:rPr>
        <w:t>23.10.2014</w:t>
      </w:r>
      <w:r w:rsidRPr="006B6981">
        <w:rPr>
          <w:rFonts w:cs="David" w:hint="cs"/>
          <w:b/>
          <w:bCs/>
          <w:sz w:val="24"/>
          <w:szCs w:val="24"/>
          <w:rtl/>
        </w:rPr>
        <w:t xml:space="preserve">  </w:t>
      </w:r>
      <w:r w:rsidRPr="006B6981">
        <w:rPr>
          <w:rFonts w:cs="David" w:hint="cs"/>
          <w:sz w:val="24"/>
          <w:szCs w:val="24"/>
          <w:rtl/>
        </w:rPr>
        <w:t xml:space="preserve">בשעה  </w:t>
      </w:r>
      <w:r w:rsidRPr="006B6981">
        <w:rPr>
          <w:rFonts w:cs="David" w:hint="cs"/>
          <w:b/>
          <w:bCs/>
          <w:sz w:val="24"/>
          <w:szCs w:val="24"/>
          <w:rtl/>
        </w:rPr>
        <w:t xml:space="preserve">12.00  </w:t>
      </w:r>
      <w:r w:rsidRPr="006B6981">
        <w:rPr>
          <w:rFonts w:cs="David" w:hint="cs"/>
          <w:sz w:val="24"/>
          <w:szCs w:val="24"/>
          <w:rtl/>
        </w:rPr>
        <w:t xml:space="preserve">בכתובת   </w:t>
      </w:r>
      <w:r w:rsidRPr="006B6981">
        <w:rPr>
          <w:rFonts w:cs="David" w:hint="cs"/>
          <w:b/>
          <w:bCs/>
          <w:sz w:val="24"/>
          <w:szCs w:val="24"/>
          <w:rtl/>
        </w:rPr>
        <w:t xml:space="preserve">רחוב </w:t>
      </w:r>
      <w:proofErr w:type="spellStart"/>
      <w:r w:rsidRPr="006B6981">
        <w:rPr>
          <w:rFonts w:cs="David" w:hint="cs"/>
          <w:b/>
          <w:bCs/>
          <w:sz w:val="24"/>
          <w:szCs w:val="24"/>
          <w:rtl/>
        </w:rPr>
        <w:t>פ"ל</w:t>
      </w:r>
      <w:proofErr w:type="spellEnd"/>
      <w:r w:rsidRPr="006B6981">
        <w:rPr>
          <w:rFonts w:cs="David" w:hint="cs"/>
          <w:b/>
          <w:bCs/>
          <w:sz w:val="24"/>
          <w:szCs w:val="24"/>
          <w:rtl/>
        </w:rPr>
        <w:t xml:space="preserve"> </w:t>
      </w:r>
      <w:r w:rsidRPr="006B6981">
        <w:rPr>
          <w:rFonts w:cs="David"/>
          <w:b/>
          <w:bCs/>
          <w:sz w:val="24"/>
          <w:szCs w:val="24"/>
          <w:rtl/>
        </w:rPr>
        <w:t>–</w:t>
      </w:r>
      <w:r w:rsidRPr="006B6981">
        <w:rPr>
          <w:rFonts w:cs="David" w:hint="cs"/>
          <w:b/>
          <w:bCs/>
          <w:sz w:val="24"/>
          <w:szCs w:val="24"/>
          <w:rtl/>
        </w:rPr>
        <w:t xml:space="preserve"> ים 15 א' חיפה קומה 21.</w:t>
      </w:r>
    </w:p>
    <w:p w:rsidR="006B6981" w:rsidRPr="006B6981" w:rsidRDefault="006B6981" w:rsidP="00C475E0">
      <w:pPr>
        <w:numPr>
          <w:ilvl w:val="0"/>
          <w:numId w:val="4"/>
        </w:numPr>
        <w:rPr>
          <w:rFonts w:cs="David"/>
          <w:b/>
          <w:bCs/>
          <w:sz w:val="24"/>
          <w:szCs w:val="24"/>
        </w:rPr>
      </w:pPr>
      <w:r w:rsidRPr="006B6981">
        <w:rPr>
          <w:rFonts w:cs="David" w:hint="cs"/>
          <w:b/>
          <w:bCs/>
          <w:sz w:val="24"/>
          <w:szCs w:val="24"/>
          <w:rtl/>
        </w:rPr>
        <w:t xml:space="preserve">שאלות הבהרה ניתן להגיש עד ליום </w:t>
      </w:r>
      <w:r w:rsidR="00C475E0">
        <w:rPr>
          <w:rFonts w:cs="David" w:hint="cs"/>
          <w:b/>
          <w:bCs/>
          <w:sz w:val="24"/>
          <w:szCs w:val="24"/>
          <w:rtl/>
        </w:rPr>
        <w:t>23.10.2014</w:t>
      </w:r>
      <w:r w:rsidRPr="006B6981">
        <w:rPr>
          <w:rFonts w:cs="David" w:hint="cs"/>
          <w:b/>
          <w:bCs/>
          <w:sz w:val="24"/>
          <w:szCs w:val="24"/>
          <w:rtl/>
        </w:rPr>
        <w:t xml:space="preserve"> אל איש הקשר. על הפונה לוודא כי שאלות ההבהרה שלו נתקבלו.</w:t>
      </w:r>
    </w:p>
    <w:p w:rsidR="006B6981" w:rsidRPr="006B6981" w:rsidRDefault="006B6981" w:rsidP="006B6981">
      <w:pPr>
        <w:numPr>
          <w:ilvl w:val="0"/>
          <w:numId w:val="4"/>
        </w:numPr>
        <w:rPr>
          <w:rFonts w:cs="David"/>
          <w:b/>
          <w:bCs/>
          <w:sz w:val="24"/>
          <w:szCs w:val="24"/>
        </w:rPr>
      </w:pPr>
      <w:r w:rsidRPr="006B6981">
        <w:rPr>
          <w:rFonts w:cs="David" w:hint="cs"/>
          <w:sz w:val="24"/>
          <w:szCs w:val="24"/>
          <w:rtl/>
        </w:rPr>
        <w:t xml:space="preserve">איש הקשר מטעם </w:t>
      </w:r>
      <w:proofErr w:type="spellStart"/>
      <w:r w:rsidRPr="006B6981">
        <w:rPr>
          <w:rFonts w:cs="David" w:hint="cs"/>
          <w:sz w:val="24"/>
          <w:szCs w:val="24"/>
          <w:rtl/>
        </w:rPr>
        <w:t>רספ"ן</w:t>
      </w:r>
      <w:proofErr w:type="spellEnd"/>
      <w:r w:rsidRPr="006B6981">
        <w:rPr>
          <w:rFonts w:cs="David" w:hint="cs"/>
          <w:sz w:val="24"/>
          <w:szCs w:val="24"/>
          <w:rtl/>
        </w:rPr>
        <w:t xml:space="preserve"> והממונה יהיה מר </w:t>
      </w:r>
      <w:proofErr w:type="spellStart"/>
      <w:r w:rsidRPr="006B6981">
        <w:rPr>
          <w:rFonts w:cs="David" w:hint="cs"/>
          <w:b/>
          <w:bCs/>
          <w:sz w:val="24"/>
          <w:szCs w:val="24"/>
          <w:rtl/>
        </w:rPr>
        <w:t>אמג</w:t>
      </w:r>
      <w:r w:rsidR="00D90978">
        <w:rPr>
          <w:rFonts w:cs="David" w:hint="cs"/>
          <w:b/>
          <w:bCs/>
          <w:sz w:val="24"/>
          <w:szCs w:val="24"/>
          <w:rtl/>
        </w:rPr>
        <w:t>'</w:t>
      </w:r>
      <w:r w:rsidRPr="006B6981">
        <w:rPr>
          <w:rFonts w:cs="David" w:hint="cs"/>
          <w:b/>
          <w:bCs/>
          <w:sz w:val="24"/>
          <w:szCs w:val="24"/>
          <w:rtl/>
        </w:rPr>
        <w:t>ד</w:t>
      </w:r>
      <w:proofErr w:type="spellEnd"/>
      <w:r w:rsidRPr="006B6981">
        <w:rPr>
          <w:rFonts w:cs="David" w:hint="cs"/>
          <w:b/>
          <w:bCs/>
          <w:sz w:val="24"/>
          <w:szCs w:val="24"/>
          <w:rtl/>
        </w:rPr>
        <w:t xml:space="preserve"> אלמן </w:t>
      </w:r>
      <w:r w:rsidRPr="006B6981">
        <w:rPr>
          <w:rFonts w:cs="David" w:hint="cs"/>
          <w:sz w:val="24"/>
          <w:szCs w:val="24"/>
          <w:rtl/>
        </w:rPr>
        <w:t xml:space="preserve"> מייל </w:t>
      </w:r>
      <w:hyperlink r:id="rId13" w:history="1">
        <w:r w:rsidRPr="006B6981">
          <w:rPr>
            <w:rStyle w:val="Hyperlink"/>
            <w:rFonts w:cs="David"/>
            <w:sz w:val="24"/>
            <w:szCs w:val="24"/>
          </w:rPr>
          <w:t>Almana@mot.gov.il</w:t>
        </w:r>
      </w:hyperlink>
      <w:r w:rsidRPr="006B6981">
        <w:rPr>
          <w:rFonts w:cs="David"/>
          <w:sz w:val="24"/>
          <w:szCs w:val="24"/>
        </w:rPr>
        <w:t xml:space="preserve"> </w:t>
      </w:r>
      <w:r w:rsidRPr="006B6981">
        <w:rPr>
          <w:rFonts w:cs="David" w:hint="cs"/>
          <w:sz w:val="24"/>
          <w:szCs w:val="24"/>
          <w:rtl/>
        </w:rPr>
        <w:t xml:space="preserve">טלפון </w:t>
      </w:r>
      <w:r w:rsidRPr="006B6981">
        <w:rPr>
          <w:rFonts w:cs="David" w:hint="cs"/>
          <w:b/>
          <w:bCs/>
          <w:sz w:val="24"/>
          <w:szCs w:val="24"/>
          <w:rtl/>
        </w:rPr>
        <w:t>04-8632229</w:t>
      </w:r>
      <w:r w:rsidR="009949FC">
        <w:rPr>
          <w:rFonts w:cs="David" w:hint="cs"/>
          <w:b/>
          <w:bCs/>
          <w:sz w:val="24"/>
          <w:szCs w:val="24"/>
          <w:rtl/>
        </w:rPr>
        <w:t xml:space="preserve"> </w:t>
      </w:r>
      <w:r w:rsidRPr="006B6981">
        <w:rPr>
          <w:rFonts w:cs="David" w:hint="cs"/>
          <w:b/>
          <w:bCs/>
          <w:sz w:val="24"/>
          <w:szCs w:val="24"/>
          <w:rtl/>
        </w:rPr>
        <w:t xml:space="preserve"> פקס  04-8632220 (להלן, לפי העניין: "איש הקשר" או "הממונה ").</w:t>
      </w:r>
    </w:p>
    <w:p w:rsidR="006B6981" w:rsidRPr="006B6981" w:rsidRDefault="006B6981" w:rsidP="006B6981">
      <w:pPr>
        <w:rPr>
          <w:rFonts w:cs="David"/>
          <w:b/>
          <w:bCs/>
          <w:sz w:val="24"/>
          <w:szCs w:val="24"/>
          <w:u w:val="single"/>
          <w:rtl/>
        </w:rPr>
      </w:pPr>
    </w:p>
    <w:p w:rsidR="006B6981" w:rsidRPr="006B6981" w:rsidRDefault="006B6981" w:rsidP="006B6981">
      <w:pPr>
        <w:rPr>
          <w:rFonts w:cs="David"/>
          <w:b/>
          <w:bCs/>
          <w:sz w:val="24"/>
          <w:szCs w:val="24"/>
          <w:u w:val="single"/>
        </w:rPr>
      </w:pPr>
    </w:p>
    <w:p w:rsidR="006B6981" w:rsidRPr="006B6981" w:rsidRDefault="006B6981" w:rsidP="003A34A2">
      <w:pPr>
        <w:numPr>
          <w:ilvl w:val="0"/>
          <w:numId w:val="4"/>
        </w:numPr>
        <w:rPr>
          <w:rFonts w:cs="David"/>
          <w:b/>
          <w:bCs/>
          <w:sz w:val="24"/>
          <w:szCs w:val="24"/>
          <w:rtl/>
        </w:rPr>
      </w:pPr>
      <w:r w:rsidRPr="006B6981">
        <w:rPr>
          <w:rFonts w:cs="David" w:hint="cs"/>
          <w:b/>
          <w:bCs/>
          <w:sz w:val="24"/>
          <w:szCs w:val="24"/>
          <w:u w:val="single"/>
          <w:rtl/>
        </w:rPr>
        <w:t>תנאים להגשת ההצעות ו</w:t>
      </w:r>
      <w:r w:rsidR="003A34A2">
        <w:rPr>
          <w:rFonts w:cs="David" w:hint="cs"/>
          <w:b/>
          <w:bCs/>
          <w:sz w:val="24"/>
          <w:szCs w:val="24"/>
          <w:u w:val="single"/>
          <w:rtl/>
        </w:rPr>
        <w:t>אמות המידה</w:t>
      </w:r>
      <w:r w:rsidRPr="006B6981">
        <w:rPr>
          <w:rFonts w:cs="David" w:hint="cs"/>
          <w:b/>
          <w:bCs/>
          <w:sz w:val="24"/>
          <w:szCs w:val="24"/>
          <w:u w:val="single"/>
          <w:rtl/>
        </w:rPr>
        <w:t xml:space="preserve"> לבחינת ה</w:t>
      </w:r>
      <w:r w:rsidR="003A34A2">
        <w:rPr>
          <w:rFonts w:cs="David" w:hint="cs"/>
          <w:b/>
          <w:bCs/>
          <w:sz w:val="24"/>
          <w:szCs w:val="24"/>
          <w:u w:val="single"/>
          <w:rtl/>
        </w:rPr>
        <w:t>ה</w:t>
      </w:r>
      <w:r w:rsidRPr="006B6981">
        <w:rPr>
          <w:rFonts w:cs="David" w:hint="cs"/>
          <w:b/>
          <w:bCs/>
          <w:sz w:val="24"/>
          <w:szCs w:val="24"/>
          <w:u w:val="single"/>
          <w:rtl/>
        </w:rPr>
        <w:t xml:space="preserve">צעות : </w:t>
      </w:r>
    </w:p>
    <w:p w:rsidR="006B6981" w:rsidRPr="006B6981" w:rsidRDefault="006B6981" w:rsidP="006B6981">
      <w:pPr>
        <w:rPr>
          <w:rFonts w:cs="David"/>
          <w:sz w:val="24"/>
          <w:szCs w:val="24"/>
          <w:rtl/>
        </w:rPr>
      </w:pPr>
    </w:p>
    <w:p w:rsidR="006B6981" w:rsidRPr="006B6981" w:rsidRDefault="006B6981" w:rsidP="00C16B56">
      <w:pPr>
        <w:ind w:left="424"/>
        <w:jc w:val="both"/>
        <w:rPr>
          <w:rFonts w:cs="David"/>
          <w:sz w:val="24"/>
          <w:szCs w:val="24"/>
          <w:rtl/>
        </w:rPr>
      </w:pPr>
      <w:r w:rsidRPr="006B6981">
        <w:rPr>
          <w:rFonts w:cs="David" w:hint="cs"/>
          <w:sz w:val="24"/>
          <w:szCs w:val="24"/>
          <w:rtl/>
        </w:rPr>
        <w:t xml:space="preserve">במסגרת הפניה לקבלת </w:t>
      </w:r>
      <w:r w:rsidR="00D90978">
        <w:rPr>
          <w:rFonts w:cs="David" w:hint="cs"/>
          <w:sz w:val="24"/>
          <w:szCs w:val="24"/>
          <w:rtl/>
        </w:rPr>
        <w:t>ה</w:t>
      </w:r>
      <w:r w:rsidRPr="006B6981">
        <w:rPr>
          <w:rFonts w:cs="David" w:hint="cs"/>
          <w:sz w:val="24"/>
          <w:szCs w:val="24"/>
          <w:rtl/>
        </w:rPr>
        <w:t>הצעות, יתבקשו המציעים</w:t>
      </w:r>
      <w:r w:rsidR="00C16B56">
        <w:rPr>
          <w:rFonts w:cs="David" w:hint="cs"/>
          <w:sz w:val="24"/>
          <w:szCs w:val="24"/>
          <w:rtl/>
        </w:rPr>
        <w:t xml:space="preserve"> למלא טופס</w:t>
      </w:r>
      <w:r w:rsidRPr="006B6981">
        <w:rPr>
          <w:rFonts w:cs="David" w:hint="cs"/>
          <w:sz w:val="24"/>
          <w:szCs w:val="24"/>
          <w:rtl/>
        </w:rPr>
        <w:t xml:space="preserve"> </w:t>
      </w:r>
      <w:r w:rsidR="00C16B56">
        <w:rPr>
          <w:rFonts w:cs="David" w:hint="cs"/>
          <w:sz w:val="24"/>
          <w:szCs w:val="24"/>
          <w:rtl/>
        </w:rPr>
        <w:t xml:space="preserve">להגשת הצעה </w:t>
      </w:r>
      <w:proofErr w:type="spellStart"/>
      <w:r w:rsidR="00C16B56">
        <w:rPr>
          <w:rFonts w:cs="David" w:hint="cs"/>
          <w:sz w:val="24"/>
          <w:szCs w:val="24"/>
          <w:rtl/>
        </w:rPr>
        <w:t>המצ"ב</w:t>
      </w:r>
      <w:proofErr w:type="spellEnd"/>
      <w:r w:rsidR="00C16B56">
        <w:rPr>
          <w:rFonts w:cs="David" w:hint="cs"/>
          <w:sz w:val="24"/>
          <w:szCs w:val="24"/>
          <w:rtl/>
        </w:rPr>
        <w:t xml:space="preserve"> כנספח </w:t>
      </w:r>
      <w:r w:rsidR="005415F3">
        <w:rPr>
          <w:rFonts w:cs="David" w:hint="cs"/>
          <w:sz w:val="24"/>
          <w:szCs w:val="24"/>
          <w:rtl/>
        </w:rPr>
        <w:t xml:space="preserve">א' </w:t>
      </w:r>
      <w:r w:rsidRPr="006B6981">
        <w:rPr>
          <w:rFonts w:cs="David" w:hint="cs"/>
          <w:sz w:val="24"/>
          <w:szCs w:val="24"/>
          <w:rtl/>
        </w:rPr>
        <w:t>לפרט את ניסיונ</w:t>
      </w:r>
      <w:r w:rsidRPr="006B6981">
        <w:rPr>
          <w:rFonts w:cs="David" w:hint="eastAsia"/>
          <w:sz w:val="24"/>
          <w:szCs w:val="24"/>
          <w:rtl/>
        </w:rPr>
        <w:t>ם</w:t>
      </w:r>
      <w:r w:rsidRPr="006B6981">
        <w:rPr>
          <w:rFonts w:cs="David" w:hint="cs"/>
          <w:sz w:val="24"/>
          <w:szCs w:val="24"/>
          <w:rtl/>
        </w:rPr>
        <w:t xml:space="preserve"> המקצועי בתחומים הרלוונטיים לשירותים המבוקשים, וכן לספק מידע אודות יכולתם לעמוד בדרישות </w:t>
      </w:r>
      <w:proofErr w:type="spellStart"/>
      <w:r w:rsidRPr="006B6981">
        <w:rPr>
          <w:rFonts w:cs="David" w:hint="cs"/>
          <w:sz w:val="24"/>
          <w:szCs w:val="24"/>
          <w:rtl/>
        </w:rPr>
        <w:t>רספ"ן</w:t>
      </w:r>
      <w:proofErr w:type="spellEnd"/>
      <w:r w:rsidRPr="006B6981">
        <w:rPr>
          <w:rFonts w:cs="David" w:hint="cs"/>
          <w:sz w:val="24"/>
          <w:szCs w:val="24"/>
          <w:rtl/>
        </w:rPr>
        <w:t xml:space="preserve"> בנוגע למתן השירותי</w:t>
      </w:r>
      <w:r w:rsidRPr="006B6981">
        <w:rPr>
          <w:rFonts w:cs="David" w:hint="eastAsia"/>
          <w:sz w:val="24"/>
          <w:szCs w:val="24"/>
          <w:rtl/>
        </w:rPr>
        <w:t>ם</w:t>
      </w:r>
      <w:r w:rsidRPr="006B6981">
        <w:rPr>
          <w:rFonts w:cs="David" w:hint="cs"/>
          <w:sz w:val="24"/>
          <w:szCs w:val="24"/>
          <w:rtl/>
        </w:rPr>
        <w:t xml:space="preserve">, לרבות זמינותם ויכולתם להקצות זמן ככל שיידרש לביצוע המטלות הנדרשות. המציע יהווה רשות משפטית אחת שעומדת בתנאים המפורטים להלן:- </w:t>
      </w:r>
    </w:p>
    <w:p w:rsidR="006B6981" w:rsidRPr="006B6981" w:rsidRDefault="006B6981" w:rsidP="006B6981">
      <w:pPr>
        <w:rPr>
          <w:rFonts w:cs="David"/>
          <w:sz w:val="24"/>
          <w:szCs w:val="24"/>
          <w:rtl/>
        </w:rPr>
      </w:pPr>
      <w:r w:rsidRPr="006B6981">
        <w:rPr>
          <w:rFonts w:cs="David" w:hint="cs"/>
          <w:sz w:val="24"/>
          <w:szCs w:val="24"/>
          <w:rtl/>
        </w:rPr>
        <w:t xml:space="preserve">           </w:t>
      </w:r>
    </w:p>
    <w:p w:rsidR="006B6981" w:rsidRPr="006B6981" w:rsidRDefault="006B6981" w:rsidP="006B6981">
      <w:pPr>
        <w:numPr>
          <w:ilvl w:val="0"/>
          <w:numId w:val="7"/>
        </w:numPr>
        <w:rPr>
          <w:rFonts w:cs="David"/>
          <w:sz w:val="24"/>
          <w:szCs w:val="24"/>
        </w:rPr>
      </w:pPr>
      <w:r w:rsidRPr="006B6981">
        <w:rPr>
          <w:rFonts w:cs="David" w:hint="cs"/>
          <w:b/>
          <w:bCs/>
          <w:sz w:val="24"/>
          <w:szCs w:val="24"/>
          <w:u w:val="single"/>
          <w:rtl/>
        </w:rPr>
        <w:t>תנאי סף</w:t>
      </w:r>
      <w:r w:rsidRPr="006B6981">
        <w:rPr>
          <w:rFonts w:cs="David" w:hint="cs"/>
          <w:sz w:val="24"/>
          <w:szCs w:val="24"/>
          <w:rtl/>
        </w:rPr>
        <w:t xml:space="preserve"> שעל המציע לעמוד בהם כתנאי להגשת הצעתו </w:t>
      </w:r>
      <w:r w:rsidRPr="006B6981">
        <w:rPr>
          <w:rFonts w:cs="David"/>
          <w:sz w:val="24"/>
          <w:szCs w:val="24"/>
        </w:rPr>
        <w:t>:</w:t>
      </w:r>
    </w:p>
    <w:p w:rsidR="006B6981" w:rsidRPr="006B6981" w:rsidRDefault="006B6981" w:rsidP="006B6981">
      <w:pPr>
        <w:rPr>
          <w:rFonts w:cs="David"/>
          <w:sz w:val="24"/>
          <w:szCs w:val="24"/>
          <w:rtl/>
        </w:rPr>
      </w:pPr>
    </w:p>
    <w:p w:rsidR="006B6981" w:rsidRPr="006B6981" w:rsidRDefault="006B6981" w:rsidP="005415F3">
      <w:pPr>
        <w:numPr>
          <w:ilvl w:val="0"/>
          <w:numId w:val="36"/>
        </w:numPr>
        <w:ind w:left="1558" w:hanging="567"/>
        <w:rPr>
          <w:rFonts w:cs="David"/>
          <w:sz w:val="24"/>
          <w:szCs w:val="24"/>
        </w:rPr>
      </w:pPr>
      <w:r w:rsidRPr="006B6981">
        <w:rPr>
          <w:rFonts w:cs="David" w:hint="cs"/>
          <w:sz w:val="24"/>
          <w:szCs w:val="24"/>
          <w:rtl/>
        </w:rPr>
        <w:t xml:space="preserve">המציע עסק בתרגום מהשפה העברית </w:t>
      </w:r>
      <w:r w:rsidR="00D90978">
        <w:rPr>
          <w:rFonts w:cs="David" w:hint="cs"/>
          <w:sz w:val="24"/>
          <w:szCs w:val="24"/>
          <w:rtl/>
        </w:rPr>
        <w:t xml:space="preserve">לשתי השפות, </w:t>
      </w:r>
      <w:r w:rsidRPr="006B6981">
        <w:rPr>
          <w:rFonts w:cs="David" w:hint="cs"/>
          <w:sz w:val="24"/>
          <w:szCs w:val="24"/>
          <w:rtl/>
        </w:rPr>
        <w:t>אנגלית וערבית</w:t>
      </w:r>
      <w:r w:rsidR="00D90978">
        <w:rPr>
          <w:rFonts w:cs="David" w:hint="cs"/>
          <w:sz w:val="24"/>
          <w:szCs w:val="24"/>
          <w:rtl/>
        </w:rPr>
        <w:t>,</w:t>
      </w:r>
      <w:r w:rsidRPr="006B6981">
        <w:rPr>
          <w:rFonts w:cs="David" w:hint="cs"/>
          <w:sz w:val="24"/>
          <w:szCs w:val="24"/>
          <w:rtl/>
        </w:rPr>
        <w:t xml:space="preserve"> </w:t>
      </w:r>
      <w:r w:rsidRPr="00077DBC">
        <w:rPr>
          <w:rFonts w:cs="David" w:hint="cs"/>
          <w:sz w:val="24"/>
          <w:szCs w:val="24"/>
          <w:rtl/>
        </w:rPr>
        <w:t>ב</w:t>
      </w:r>
      <w:r w:rsidR="00D90978" w:rsidRPr="00077DBC">
        <w:rPr>
          <w:rFonts w:cs="David" w:hint="cs"/>
          <w:sz w:val="24"/>
          <w:szCs w:val="24"/>
          <w:rtl/>
        </w:rPr>
        <w:t xml:space="preserve">מהלך </w:t>
      </w:r>
      <w:r w:rsidRPr="00077DBC">
        <w:rPr>
          <w:rFonts w:cs="David" w:hint="cs"/>
          <w:sz w:val="24"/>
          <w:szCs w:val="24"/>
          <w:rtl/>
        </w:rPr>
        <w:t>שלוש</w:t>
      </w:r>
      <w:r w:rsidRPr="006B6981">
        <w:rPr>
          <w:rFonts w:cs="David" w:hint="cs"/>
          <w:sz w:val="24"/>
          <w:szCs w:val="24"/>
          <w:rtl/>
        </w:rPr>
        <w:t xml:space="preserve"> השנים שקדמו לפרסום המכרז</w:t>
      </w:r>
      <w:r w:rsidR="00D90978">
        <w:rPr>
          <w:rFonts w:cs="David" w:hint="cs"/>
          <w:sz w:val="24"/>
          <w:szCs w:val="24"/>
          <w:rtl/>
        </w:rPr>
        <w:t>.</w:t>
      </w:r>
      <w:r w:rsidR="005415F3">
        <w:rPr>
          <w:rFonts w:cs="David" w:hint="cs"/>
          <w:sz w:val="24"/>
          <w:szCs w:val="24"/>
          <w:rtl/>
        </w:rPr>
        <w:t xml:space="preserve"> </w:t>
      </w:r>
    </w:p>
    <w:p w:rsidR="006B6981" w:rsidRPr="006B6981" w:rsidRDefault="006B6981" w:rsidP="009B4E80">
      <w:pPr>
        <w:numPr>
          <w:ilvl w:val="0"/>
          <w:numId w:val="36"/>
        </w:numPr>
        <w:ind w:left="1558" w:hanging="567"/>
        <w:rPr>
          <w:rFonts w:cs="David"/>
          <w:sz w:val="24"/>
          <w:szCs w:val="24"/>
        </w:rPr>
      </w:pPr>
      <w:r w:rsidRPr="006B6981">
        <w:rPr>
          <w:rFonts w:cs="David" w:hint="cs"/>
          <w:sz w:val="24"/>
          <w:szCs w:val="24"/>
          <w:rtl/>
        </w:rPr>
        <w:t xml:space="preserve">לצורך אספקת השירותים, יציע המציע מתרגמים מטעמו שהם עובדים שלו לפחות בחצי השנה שקדמה לפרסום המכרז. הצוות יכלול </w:t>
      </w:r>
      <w:r w:rsidRPr="006B6981">
        <w:rPr>
          <w:rFonts w:cs="David"/>
          <w:sz w:val="24"/>
          <w:szCs w:val="24"/>
        </w:rPr>
        <w:t>:</w:t>
      </w:r>
    </w:p>
    <w:p w:rsidR="006B6981" w:rsidRDefault="006B6981" w:rsidP="00077DBC">
      <w:pPr>
        <w:numPr>
          <w:ilvl w:val="0"/>
          <w:numId w:val="15"/>
        </w:numPr>
        <w:ind w:left="1983" w:hanging="567"/>
        <w:rPr>
          <w:rFonts w:cs="David"/>
          <w:sz w:val="24"/>
          <w:szCs w:val="24"/>
        </w:rPr>
      </w:pPr>
      <w:r w:rsidRPr="006B6981">
        <w:rPr>
          <w:rFonts w:cs="David" w:hint="cs"/>
          <w:sz w:val="24"/>
          <w:szCs w:val="24"/>
          <w:rtl/>
        </w:rPr>
        <w:t xml:space="preserve">לעניין התרגום </w:t>
      </w:r>
      <w:r w:rsidR="003932B3">
        <w:rPr>
          <w:rFonts w:cs="David" w:hint="cs"/>
          <w:sz w:val="24"/>
          <w:szCs w:val="24"/>
          <w:rtl/>
        </w:rPr>
        <w:t>ל</w:t>
      </w:r>
      <w:r w:rsidRPr="006B6981">
        <w:rPr>
          <w:rFonts w:cs="David" w:hint="cs"/>
          <w:sz w:val="24"/>
          <w:szCs w:val="24"/>
          <w:rtl/>
        </w:rPr>
        <w:t xml:space="preserve">שפה האנגלית- מתרגמים בעלי השכלה אקדמית </w:t>
      </w:r>
      <w:r w:rsidRPr="006B6981">
        <w:rPr>
          <w:rFonts w:cs="David"/>
          <w:sz w:val="24"/>
          <w:szCs w:val="24"/>
        </w:rPr>
        <w:t xml:space="preserve">B.A </w:t>
      </w:r>
      <w:r w:rsidRPr="006B6981">
        <w:rPr>
          <w:rFonts w:cs="David" w:hint="cs"/>
          <w:sz w:val="24"/>
          <w:szCs w:val="24"/>
          <w:rtl/>
        </w:rPr>
        <w:t xml:space="preserve">  לפחות בשפה האנגלית שהם בעלי מיומנויות וכישורים מוכחים בתרגום </w:t>
      </w:r>
      <w:del w:id="0" w:author="sofers" w:date="2014-07-28T16:12:00Z">
        <w:r w:rsidRPr="006B6981" w:rsidDel="00D90978">
          <w:rPr>
            <w:rFonts w:cs="David" w:hint="cs"/>
            <w:sz w:val="24"/>
            <w:szCs w:val="24"/>
            <w:rtl/>
          </w:rPr>
          <w:delText xml:space="preserve"> </w:delText>
        </w:r>
      </w:del>
      <w:r w:rsidRPr="006B6981">
        <w:rPr>
          <w:rFonts w:cs="David" w:hint="cs"/>
          <w:sz w:val="24"/>
          <w:szCs w:val="24"/>
          <w:rtl/>
        </w:rPr>
        <w:t>מהשפה העברית לשפה האנגלית.</w:t>
      </w:r>
    </w:p>
    <w:p w:rsidR="006B6981" w:rsidRPr="00E57EA4" w:rsidRDefault="00E57EA4" w:rsidP="009B4E80">
      <w:pPr>
        <w:numPr>
          <w:ilvl w:val="0"/>
          <w:numId w:val="15"/>
        </w:numPr>
        <w:ind w:left="1983" w:hanging="567"/>
        <w:rPr>
          <w:rFonts w:cs="David"/>
          <w:sz w:val="24"/>
          <w:szCs w:val="24"/>
        </w:rPr>
      </w:pPr>
      <w:r w:rsidRPr="00E57EA4">
        <w:rPr>
          <w:rFonts w:cs="David" w:hint="cs"/>
          <w:sz w:val="24"/>
          <w:szCs w:val="24"/>
          <w:rtl/>
        </w:rPr>
        <w:t>לעניין</w:t>
      </w:r>
      <w:r w:rsidRPr="00E57EA4">
        <w:rPr>
          <w:rFonts w:cs="David"/>
          <w:sz w:val="24"/>
          <w:szCs w:val="24"/>
          <w:rtl/>
        </w:rPr>
        <w:t xml:space="preserve"> </w:t>
      </w:r>
      <w:r w:rsidRPr="00E57EA4">
        <w:rPr>
          <w:rFonts w:cs="David" w:hint="cs"/>
          <w:sz w:val="24"/>
          <w:szCs w:val="24"/>
          <w:rtl/>
        </w:rPr>
        <w:t>התרגום</w:t>
      </w:r>
      <w:r w:rsidRPr="00E57EA4">
        <w:rPr>
          <w:rFonts w:cs="David"/>
          <w:sz w:val="24"/>
          <w:szCs w:val="24"/>
          <w:rtl/>
        </w:rPr>
        <w:t xml:space="preserve"> </w:t>
      </w:r>
      <w:r w:rsidR="003932B3">
        <w:rPr>
          <w:rFonts w:cs="David" w:hint="cs"/>
          <w:sz w:val="24"/>
          <w:szCs w:val="24"/>
          <w:rtl/>
        </w:rPr>
        <w:t>ל</w:t>
      </w:r>
      <w:r w:rsidRPr="00E57EA4">
        <w:rPr>
          <w:rFonts w:cs="David" w:hint="cs"/>
          <w:sz w:val="24"/>
          <w:szCs w:val="24"/>
          <w:rtl/>
        </w:rPr>
        <w:t>שפה</w:t>
      </w:r>
      <w:r w:rsidRPr="00E57EA4">
        <w:rPr>
          <w:rFonts w:cs="David"/>
          <w:sz w:val="24"/>
          <w:szCs w:val="24"/>
          <w:rtl/>
        </w:rPr>
        <w:t xml:space="preserve"> </w:t>
      </w:r>
      <w:r>
        <w:rPr>
          <w:rFonts w:cs="David" w:hint="cs"/>
          <w:sz w:val="24"/>
          <w:szCs w:val="24"/>
          <w:rtl/>
        </w:rPr>
        <w:t xml:space="preserve">הערבית- </w:t>
      </w:r>
      <w:r w:rsidRPr="00E57EA4">
        <w:rPr>
          <w:rFonts w:cs="David" w:hint="cs"/>
          <w:sz w:val="24"/>
          <w:szCs w:val="24"/>
          <w:rtl/>
        </w:rPr>
        <w:t xml:space="preserve"> </w:t>
      </w:r>
      <w:r w:rsidR="006B6981" w:rsidRPr="00E57EA4">
        <w:rPr>
          <w:rFonts w:cs="David" w:hint="cs"/>
          <w:sz w:val="24"/>
          <w:szCs w:val="24"/>
          <w:rtl/>
        </w:rPr>
        <w:t>מתרגמים בעלי השכלה אק</w:t>
      </w:r>
      <w:r>
        <w:rPr>
          <w:rFonts w:cs="David" w:hint="cs"/>
          <w:sz w:val="24"/>
          <w:szCs w:val="24"/>
          <w:rtl/>
        </w:rPr>
        <w:t>ד</w:t>
      </w:r>
      <w:r w:rsidR="006B6981" w:rsidRPr="00E57EA4">
        <w:rPr>
          <w:rFonts w:cs="David" w:hint="cs"/>
          <w:sz w:val="24"/>
          <w:szCs w:val="24"/>
          <w:rtl/>
        </w:rPr>
        <w:t>מ</w:t>
      </w:r>
      <w:r>
        <w:rPr>
          <w:rFonts w:cs="David" w:hint="cs"/>
          <w:sz w:val="24"/>
          <w:szCs w:val="24"/>
          <w:rtl/>
        </w:rPr>
        <w:t>א</w:t>
      </w:r>
      <w:r w:rsidR="006B6981" w:rsidRPr="00E57EA4">
        <w:rPr>
          <w:rFonts w:cs="David" w:hint="cs"/>
          <w:sz w:val="24"/>
          <w:szCs w:val="24"/>
          <w:rtl/>
        </w:rPr>
        <w:t xml:space="preserve">ית </w:t>
      </w:r>
      <w:r w:rsidR="006B6981" w:rsidRPr="00E57EA4">
        <w:rPr>
          <w:rFonts w:cs="David"/>
          <w:sz w:val="24"/>
          <w:szCs w:val="24"/>
        </w:rPr>
        <w:t xml:space="preserve">B.A </w:t>
      </w:r>
      <w:r>
        <w:rPr>
          <w:rFonts w:cs="David" w:hint="cs"/>
          <w:sz w:val="24"/>
          <w:szCs w:val="24"/>
          <w:rtl/>
        </w:rPr>
        <w:t xml:space="preserve"> לפחות בשפה הערבית, שהם בעלי מיומנות וכישורים בתרגום</w:t>
      </w:r>
      <w:r w:rsidR="006B6981" w:rsidRPr="00E57EA4">
        <w:rPr>
          <w:rFonts w:cs="David" w:hint="cs"/>
          <w:sz w:val="24"/>
          <w:szCs w:val="24"/>
          <w:rtl/>
        </w:rPr>
        <w:t xml:space="preserve"> מהשפה העברית לשפה הערבית.</w:t>
      </w:r>
    </w:p>
    <w:p w:rsidR="006B6981" w:rsidRPr="006B6981" w:rsidRDefault="006B6981" w:rsidP="00D36246">
      <w:pPr>
        <w:numPr>
          <w:ilvl w:val="0"/>
          <w:numId w:val="36"/>
        </w:numPr>
        <w:ind w:left="1558" w:hanging="567"/>
        <w:rPr>
          <w:rFonts w:cs="David"/>
          <w:sz w:val="24"/>
          <w:szCs w:val="24"/>
        </w:rPr>
      </w:pPr>
      <w:r w:rsidRPr="006B6981">
        <w:rPr>
          <w:rFonts w:cs="David" w:hint="cs"/>
          <w:sz w:val="24"/>
          <w:szCs w:val="24"/>
          <w:rtl/>
        </w:rPr>
        <w:t xml:space="preserve"> </w:t>
      </w:r>
      <w:r w:rsidR="009B4E80" w:rsidRPr="009B4E80">
        <w:rPr>
          <w:rFonts w:cs="David" w:hint="cs"/>
          <w:sz w:val="24"/>
          <w:szCs w:val="24"/>
          <w:rtl/>
        </w:rPr>
        <w:t xml:space="preserve">המציע ימציא את כל האישורים  הנדרשים לפי חוק עסקאות גופים ציבוריים, </w:t>
      </w:r>
      <w:proofErr w:type="spellStart"/>
      <w:r w:rsidR="009B4E80" w:rsidRPr="009B4E80">
        <w:rPr>
          <w:rFonts w:cs="David" w:hint="cs"/>
          <w:sz w:val="24"/>
          <w:szCs w:val="24"/>
          <w:rtl/>
        </w:rPr>
        <w:t>התשל"ו</w:t>
      </w:r>
      <w:proofErr w:type="spellEnd"/>
      <w:r w:rsidR="009B4E80" w:rsidRPr="009B4E80">
        <w:rPr>
          <w:rFonts w:cs="David" w:hint="cs"/>
          <w:sz w:val="24"/>
          <w:szCs w:val="24"/>
          <w:rtl/>
        </w:rPr>
        <w:t xml:space="preserve"> – 1976, לרבות תצהיר חתום ומאומת ע"י עו"ד לעניין היעדר הרשעות לפי חוק עובדים זרים (איסור העסקה שלא כדין והבטחת תנאים הוגנים) </w:t>
      </w:r>
      <w:proofErr w:type="spellStart"/>
      <w:r w:rsidR="009B4E80" w:rsidRPr="009B4E80">
        <w:rPr>
          <w:rFonts w:cs="David" w:hint="cs"/>
          <w:sz w:val="24"/>
          <w:szCs w:val="24"/>
          <w:rtl/>
        </w:rPr>
        <w:t>התשנ"א</w:t>
      </w:r>
      <w:proofErr w:type="spellEnd"/>
      <w:r w:rsidR="009B4E80" w:rsidRPr="009B4E80">
        <w:rPr>
          <w:rFonts w:cs="David" w:hint="cs"/>
          <w:sz w:val="24"/>
          <w:szCs w:val="24"/>
          <w:rtl/>
        </w:rPr>
        <w:t xml:space="preserve"> – 1991 והיעדר הרשעה לפי חוק שכר מינימום, </w:t>
      </w:r>
      <w:proofErr w:type="spellStart"/>
      <w:r w:rsidR="009B4E80" w:rsidRPr="009B4E80">
        <w:rPr>
          <w:rFonts w:cs="David" w:hint="cs"/>
          <w:sz w:val="24"/>
          <w:szCs w:val="24"/>
          <w:rtl/>
        </w:rPr>
        <w:t>התשמ"ז</w:t>
      </w:r>
      <w:proofErr w:type="spellEnd"/>
      <w:r w:rsidR="009B4E80" w:rsidRPr="009B4E80">
        <w:rPr>
          <w:rFonts w:cs="David" w:hint="cs"/>
          <w:sz w:val="24"/>
          <w:szCs w:val="24"/>
          <w:rtl/>
        </w:rPr>
        <w:t xml:space="preserve"> -  1987, </w:t>
      </w:r>
      <w:proofErr w:type="spellStart"/>
      <w:r w:rsidR="009B4E80" w:rsidRPr="009B4E80">
        <w:rPr>
          <w:rFonts w:cs="David" w:hint="cs"/>
          <w:sz w:val="24"/>
          <w:szCs w:val="24"/>
          <w:rtl/>
        </w:rPr>
        <w:t>המצ"ב</w:t>
      </w:r>
      <w:proofErr w:type="spellEnd"/>
      <w:r w:rsidR="009B4E80" w:rsidRPr="009B4E80">
        <w:rPr>
          <w:rFonts w:cs="David" w:hint="cs"/>
          <w:sz w:val="24"/>
          <w:szCs w:val="24"/>
          <w:rtl/>
        </w:rPr>
        <w:t xml:space="preserve"> כנספח </w:t>
      </w:r>
      <w:r w:rsidR="00D36246">
        <w:rPr>
          <w:rFonts w:cs="David" w:hint="cs"/>
          <w:sz w:val="24"/>
          <w:szCs w:val="24"/>
          <w:rtl/>
        </w:rPr>
        <w:t>ו'</w:t>
      </w:r>
      <w:r w:rsidR="009B4E80" w:rsidRPr="009B4E80">
        <w:rPr>
          <w:rFonts w:cs="David" w:hint="cs"/>
          <w:sz w:val="24"/>
          <w:szCs w:val="24"/>
          <w:rtl/>
        </w:rPr>
        <w:t xml:space="preserve"> למסמכי המכרז</w:t>
      </w:r>
      <w:r w:rsidR="009B4E80">
        <w:rPr>
          <w:rFonts w:cs="David" w:hint="cs"/>
          <w:sz w:val="24"/>
          <w:szCs w:val="24"/>
          <w:rtl/>
        </w:rPr>
        <w:t>.</w:t>
      </w:r>
    </w:p>
    <w:p w:rsidR="006B6981" w:rsidRPr="006B6981" w:rsidRDefault="006B6981" w:rsidP="00D36246">
      <w:pPr>
        <w:numPr>
          <w:ilvl w:val="0"/>
          <w:numId w:val="36"/>
        </w:numPr>
        <w:ind w:left="1558" w:hanging="567"/>
        <w:rPr>
          <w:rFonts w:cs="David"/>
          <w:sz w:val="24"/>
          <w:szCs w:val="24"/>
          <w:rtl/>
        </w:rPr>
      </w:pPr>
      <w:r w:rsidRPr="006B6981">
        <w:rPr>
          <w:rFonts w:cs="David" w:hint="cs"/>
          <w:sz w:val="24"/>
          <w:szCs w:val="24"/>
          <w:rtl/>
        </w:rPr>
        <w:t xml:space="preserve">המציע יציג אישור פקיד מורשה, יועץ מס או רואה </w:t>
      </w:r>
      <w:r w:rsidR="00D36246">
        <w:rPr>
          <w:rFonts w:cs="David" w:hint="cs"/>
          <w:sz w:val="24"/>
          <w:szCs w:val="24"/>
          <w:rtl/>
        </w:rPr>
        <w:t xml:space="preserve">חשבון </w:t>
      </w:r>
      <w:r w:rsidRPr="006B6981">
        <w:rPr>
          <w:rFonts w:cs="David" w:hint="cs"/>
          <w:sz w:val="24"/>
          <w:szCs w:val="24"/>
          <w:rtl/>
        </w:rPr>
        <w:t>בדבר ניהול פנקסי חשבונות כדין.</w:t>
      </w:r>
    </w:p>
    <w:p w:rsidR="006B6981" w:rsidRPr="006B6981" w:rsidRDefault="00CB17ED" w:rsidP="005415F3">
      <w:pPr>
        <w:numPr>
          <w:ilvl w:val="0"/>
          <w:numId w:val="36"/>
        </w:numPr>
        <w:ind w:left="1133" w:hanging="142"/>
        <w:rPr>
          <w:rFonts w:cs="David"/>
          <w:sz w:val="24"/>
          <w:szCs w:val="24"/>
          <w:rtl/>
        </w:rPr>
      </w:pPr>
      <w:r>
        <w:rPr>
          <w:rFonts w:cs="David" w:hint="cs"/>
          <w:sz w:val="24"/>
          <w:szCs w:val="24"/>
          <w:rtl/>
        </w:rPr>
        <w:t xml:space="preserve">אם המציע הוא תאגיד - </w:t>
      </w:r>
      <w:r w:rsidR="006B6981" w:rsidRPr="006B6981">
        <w:rPr>
          <w:rFonts w:cs="David" w:hint="cs"/>
          <w:sz w:val="24"/>
          <w:szCs w:val="24"/>
          <w:rtl/>
        </w:rPr>
        <w:t>אישור מרשות התאגידים, המעיד כי אין לו חובות אגרה שנתית לשנים שקדמו לשנה בה מוגשת ההצעה וכן, במקרה של חברה, כי לא מצוין  בנסח כאמור, שהמציע הוא חברה מפרת חוק או שהיא בהתראה לפני רישום כחברה מפרת חוק.</w:t>
      </w:r>
    </w:p>
    <w:p w:rsidR="009B4E80" w:rsidRPr="006B6981" w:rsidRDefault="009B4E80" w:rsidP="005415F3">
      <w:pPr>
        <w:ind w:left="1800"/>
        <w:rPr>
          <w:rFonts w:cs="David"/>
          <w:sz w:val="24"/>
          <w:szCs w:val="24"/>
          <w:rtl/>
        </w:rPr>
      </w:pPr>
    </w:p>
    <w:p w:rsidR="00123FB6" w:rsidRPr="00123FB6" w:rsidRDefault="00123FB6" w:rsidP="00D36246">
      <w:pPr>
        <w:pBdr>
          <w:top w:val="single" w:sz="4" w:space="1" w:color="auto"/>
          <w:left w:val="single" w:sz="4" w:space="4" w:color="auto"/>
          <w:bottom w:val="single" w:sz="4" w:space="1" w:color="auto"/>
          <w:right w:val="single" w:sz="4" w:space="4" w:color="auto"/>
        </w:pBdr>
        <w:ind w:left="1800"/>
        <w:jc w:val="both"/>
        <w:rPr>
          <w:b/>
          <w:bCs/>
        </w:rPr>
      </w:pPr>
      <w:r w:rsidRPr="00123FB6">
        <w:rPr>
          <w:rFonts w:hint="cs"/>
          <w:b/>
          <w:bCs/>
          <w:rtl/>
        </w:rPr>
        <w:t xml:space="preserve">על אף האמור, </w:t>
      </w:r>
      <w:proofErr w:type="spellStart"/>
      <w:r>
        <w:rPr>
          <w:rFonts w:hint="cs"/>
          <w:b/>
          <w:bCs/>
          <w:rtl/>
        </w:rPr>
        <w:t>רספ"ן</w:t>
      </w:r>
      <w:proofErr w:type="spellEnd"/>
      <w:r w:rsidRPr="00123FB6">
        <w:rPr>
          <w:rFonts w:hint="cs"/>
          <w:b/>
          <w:bCs/>
          <w:rtl/>
        </w:rPr>
        <w:t xml:space="preserve"> רשאי</w:t>
      </w:r>
      <w:r w:rsidR="00D36246">
        <w:rPr>
          <w:rFonts w:hint="cs"/>
          <w:b/>
          <w:bCs/>
          <w:rtl/>
        </w:rPr>
        <w:t>ת</w:t>
      </w:r>
      <w:r w:rsidRPr="00123FB6">
        <w:rPr>
          <w:rFonts w:hint="cs"/>
          <w:b/>
          <w:bCs/>
          <w:rtl/>
        </w:rPr>
        <w:t xml:space="preserve"> שלא לפסול הצעה, שלא צורפו לה כל האישורים ו/או הפרטים כמפורט לעיל, והכל על פי שיקול דעתו הבלעדי. </w:t>
      </w:r>
      <w:proofErr w:type="spellStart"/>
      <w:r>
        <w:rPr>
          <w:rFonts w:hint="cs"/>
          <w:b/>
          <w:bCs/>
          <w:rtl/>
        </w:rPr>
        <w:t>רספ"ן</w:t>
      </w:r>
      <w:proofErr w:type="spellEnd"/>
      <w:r w:rsidRPr="00123FB6">
        <w:rPr>
          <w:rFonts w:hint="cs"/>
          <w:b/>
          <w:bCs/>
          <w:rtl/>
        </w:rPr>
        <w:t xml:space="preserve"> שומר</w:t>
      </w:r>
      <w:r>
        <w:rPr>
          <w:rFonts w:hint="cs"/>
          <w:b/>
          <w:bCs/>
          <w:rtl/>
        </w:rPr>
        <w:t>ת</w:t>
      </w:r>
      <w:r w:rsidRPr="00123FB6">
        <w:rPr>
          <w:rFonts w:hint="cs"/>
          <w:b/>
          <w:bCs/>
          <w:rtl/>
        </w:rPr>
        <w:t xml:space="preserve"> לעצמ</w:t>
      </w:r>
      <w:r>
        <w:rPr>
          <w:rFonts w:hint="cs"/>
          <w:b/>
          <w:bCs/>
          <w:rtl/>
        </w:rPr>
        <w:t>ה</w:t>
      </w:r>
      <w:r w:rsidRPr="00123FB6">
        <w:rPr>
          <w:rFonts w:hint="cs"/>
          <w:b/>
          <w:bCs/>
          <w:rtl/>
        </w:rPr>
        <w:t xml:space="preserve"> את הזכות, לפנות אל המציעים, כולם או חלקם, לצורך בירור פרטים בנוגע להצעותיהם, לרבות קבלת אישורים ו/או מסמכים ו/או המלצות נוספים, וכל פרט אחר ככל שיידרש לצורך בחינת ההצעות.</w:t>
      </w:r>
    </w:p>
    <w:p w:rsidR="00123FB6" w:rsidRPr="00123FB6" w:rsidRDefault="00123FB6" w:rsidP="00123FB6">
      <w:pPr>
        <w:ind w:left="1800"/>
        <w:jc w:val="both"/>
        <w:rPr>
          <w:sz w:val="26"/>
          <w:rtl/>
        </w:rPr>
      </w:pPr>
    </w:p>
    <w:p w:rsidR="006B6981" w:rsidRPr="006B6981" w:rsidRDefault="00123FB6" w:rsidP="006B6981">
      <w:pPr>
        <w:rPr>
          <w:rFonts w:cs="David"/>
          <w:sz w:val="24"/>
          <w:szCs w:val="24"/>
          <w:rtl/>
        </w:rPr>
      </w:pPr>
      <w:r w:rsidRPr="00123FB6" w:rsidDel="00123FB6">
        <w:rPr>
          <w:rFonts w:cs="David"/>
          <w:sz w:val="24"/>
          <w:szCs w:val="24"/>
          <w:rtl/>
        </w:rPr>
        <w:t xml:space="preserve"> </w:t>
      </w:r>
    </w:p>
    <w:p w:rsidR="006B6981" w:rsidRPr="006B6981" w:rsidRDefault="006B6981" w:rsidP="003A34A2">
      <w:pPr>
        <w:rPr>
          <w:rFonts w:cs="David"/>
          <w:sz w:val="24"/>
          <w:szCs w:val="24"/>
          <w:u w:val="single"/>
          <w:rtl/>
        </w:rPr>
      </w:pPr>
      <w:r w:rsidRPr="006B6981">
        <w:rPr>
          <w:rFonts w:cs="David" w:hint="cs"/>
          <w:sz w:val="24"/>
          <w:szCs w:val="24"/>
          <w:rtl/>
        </w:rPr>
        <w:t xml:space="preserve">ב.   </w:t>
      </w:r>
      <w:r w:rsidRPr="006B6981">
        <w:rPr>
          <w:rFonts w:cs="David" w:hint="cs"/>
          <w:b/>
          <w:bCs/>
          <w:sz w:val="24"/>
          <w:szCs w:val="24"/>
          <w:u w:val="single"/>
          <w:rtl/>
        </w:rPr>
        <w:t>אמות המידה לבחינת ההצעות</w:t>
      </w:r>
      <w:r w:rsidR="003A34A2">
        <w:rPr>
          <w:rFonts w:cs="David" w:hint="cs"/>
          <w:sz w:val="24"/>
          <w:szCs w:val="24"/>
          <w:u w:val="single"/>
          <w:rtl/>
        </w:rPr>
        <w:t>:-</w:t>
      </w:r>
    </w:p>
    <w:p w:rsidR="006B6981" w:rsidRPr="006B6981" w:rsidRDefault="006B6981" w:rsidP="006B6981">
      <w:pPr>
        <w:rPr>
          <w:rFonts w:cs="David"/>
          <w:sz w:val="24"/>
          <w:szCs w:val="24"/>
          <w:u w:val="single"/>
          <w:rtl/>
        </w:rPr>
      </w:pPr>
    </w:p>
    <w:p w:rsidR="006B6981" w:rsidRPr="000E596A" w:rsidRDefault="006B6981" w:rsidP="000E596A">
      <w:pPr>
        <w:pStyle w:val="a9"/>
        <w:numPr>
          <w:ilvl w:val="0"/>
          <w:numId w:val="39"/>
        </w:numPr>
        <w:rPr>
          <w:rFonts w:cs="David"/>
          <w:b/>
          <w:bCs/>
          <w:sz w:val="24"/>
          <w:szCs w:val="24"/>
          <w:rtl/>
        </w:rPr>
      </w:pPr>
      <w:r w:rsidRPr="000E596A">
        <w:rPr>
          <w:rFonts w:cs="David" w:hint="cs"/>
          <w:b/>
          <w:bCs/>
          <w:sz w:val="24"/>
          <w:szCs w:val="24"/>
          <w:rtl/>
        </w:rPr>
        <w:t>משקל הניס</w:t>
      </w:r>
      <w:r w:rsidR="0061169A" w:rsidRPr="000E596A">
        <w:rPr>
          <w:rFonts w:cs="David" w:hint="cs"/>
          <w:b/>
          <w:bCs/>
          <w:sz w:val="24"/>
          <w:szCs w:val="24"/>
          <w:rtl/>
        </w:rPr>
        <w:t>י</w:t>
      </w:r>
      <w:r w:rsidRPr="000E596A">
        <w:rPr>
          <w:rFonts w:cs="David" w:hint="cs"/>
          <w:b/>
          <w:bCs/>
          <w:sz w:val="24"/>
          <w:szCs w:val="24"/>
          <w:rtl/>
        </w:rPr>
        <w:t xml:space="preserve">ון </w:t>
      </w:r>
      <w:r w:rsidRPr="000E596A">
        <w:rPr>
          <w:rFonts w:cs="David"/>
          <w:b/>
          <w:bCs/>
          <w:sz w:val="24"/>
          <w:szCs w:val="24"/>
          <w:rtl/>
        </w:rPr>
        <w:t>–</w:t>
      </w:r>
      <w:r w:rsidRPr="000E596A">
        <w:rPr>
          <w:rFonts w:cs="David" w:hint="cs"/>
          <w:b/>
          <w:bCs/>
          <w:sz w:val="24"/>
          <w:szCs w:val="24"/>
          <w:rtl/>
        </w:rPr>
        <w:t xml:space="preserve"> </w:t>
      </w:r>
      <w:r w:rsidR="006E2466" w:rsidRPr="000E596A">
        <w:rPr>
          <w:rFonts w:cs="David" w:hint="cs"/>
          <w:b/>
          <w:bCs/>
          <w:sz w:val="24"/>
          <w:szCs w:val="24"/>
          <w:rtl/>
        </w:rPr>
        <w:t>30</w:t>
      </w:r>
      <w:r w:rsidRPr="000E596A">
        <w:rPr>
          <w:rFonts w:cs="David" w:hint="cs"/>
          <w:b/>
          <w:bCs/>
          <w:sz w:val="24"/>
          <w:szCs w:val="24"/>
          <w:rtl/>
        </w:rPr>
        <w:t>%:</w:t>
      </w:r>
    </w:p>
    <w:p w:rsidR="006B6981" w:rsidRPr="006B6981" w:rsidRDefault="006B6981" w:rsidP="002710FD">
      <w:pPr>
        <w:numPr>
          <w:ilvl w:val="0"/>
          <w:numId w:val="3"/>
        </w:numPr>
        <w:rPr>
          <w:rFonts w:cs="David"/>
          <w:sz w:val="24"/>
          <w:szCs w:val="24"/>
        </w:rPr>
      </w:pPr>
      <w:r w:rsidRPr="006B6981">
        <w:rPr>
          <w:rFonts w:cs="David" w:hint="cs"/>
          <w:sz w:val="24"/>
          <w:szCs w:val="24"/>
          <w:rtl/>
        </w:rPr>
        <w:t>ניסיו</w:t>
      </w:r>
      <w:r w:rsidRPr="006B6981">
        <w:rPr>
          <w:rFonts w:cs="David" w:hint="eastAsia"/>
          <w:sz w:val="24"/>
          <w:szCs w:val="24"/>
          <w:rtl/>
        </w:rPr>
        <w:t>ן</w:t>
      </w:r>
      <w:r w:rsidRPr="006B6981">
        <w:rPr>
          <w:rFonts w:cs="David" w:hint="cs"/>
          <w:sz w:val="24"/>
          <w:szCs w:val="24"/>
          <w:rtl/>
        </w:rPr>
        <w:t xml:space="preserve"> מקצועי בתחום התרגום והגהה </w:t>
      </w:r>
      <w:r w:rsidR="002710FD">
        <w:rPr>
          <w:rFonts w:cs="David" w:hint="cs"/>
          <w:sz w:val="24"/>
          <w:szCs w:val="24"/>
          <w:rtl/>
        </w:rPr>
        <w:t>-</w:t>
      </w:r>
      <w:r w:rsidRPr="006B6981">
        <w:rPr>
          <w:rFonts w:cs="David" w:hint="cs"/>
          <w:sz w:val="24"/>
          <w:szCs w:val="24"/>
          <w:rtl/>
        </w:rPr>
        <w:t xml:space="preserve"> </w:t>
      </w:r>
      <w:r w:rsidR="006E2466">
        <w:rPr>
          <w:rFonts w:cs="David" w:hint="cs"/>
          <w:sz w:val="24"/>
          <w:szCs w:val="24"/>
          <w:rtl/>
        </w:rPr>
        <w:t xml:space="preserve"> </w:t>
      </w:r>
      <w:r w:rsidR="00846139">
        <w:rPr>
          <w:rFonts w:cs="David" w:hint="cs"/>
          <w:sz w:val="24"/>
          <w:szCs w:val="24"/>
          <w:rtl/>
        </w:rPr>
        <w:t>עד</w:t>
      </w:r>
      <w:r w:rsidR="003932B3">
        <w:rPr>
          <w:rFonts w:cs="David" w:hint="cs"/>
          <w:sz w:val="24"/>
          <w:szCs w:val="24"/>
          <w:rtl/>
        </w:rPr>
        <w:t xml:space="preserve">15% </w:t>
      </w:r>
      <w:r w:rsidRPr="006B6981">
        <w:rPr>
          <w:rFonts w:cs="David" w:hint="cs"/>
          <w:sz w:val="24"/>
          <w:szCs w:val="24"/>
          <w:rtl/>
        </w:rPr>
        <w:t>אשר ייבחן לפי אמות המידה הבאות:</w:t>
      </w:r>
    </w:p>
    <w:p w:rsidR="006B6981" w:rsidRPr="006B6981" w:rsidRDefault="006B6981" w:rsidP="003932B3">
      <w:pPr>
        <w:ind w:left="2125"/>
        <w:rPr>
          <w:rFonts w:cs="David"/>
          <w:sz w:val="24"/>
          <w:szCs w:val="24"/>
        </w:rPr>
      </w:pPr>
      <w:r w:rsidRPr="006B6981">
        <w:rPr>
          <w:rFonts w:cs="David" w:hint="cs"/>
          <w:sz w:val="24"/>
          <w:szCs w:val="24"/>
          <w:rtl/>
        </w:rPr>
        <w:t xml:space="preserve">ניסיון </w:t>
      </w:r>
      <w:r w:rsidR="0061169A">
        <w:rPr>
          <w:rFonts w:cs="David" w:hint="cs"/>
          <w:sz w:val="24"/>
          <w:szCs w:val="24"/>
          <w:rtl/>
        </w:rPr>
        <w:t xml:space="preserve">מקצועי </w:t>
      </w:r>
      <w:r w:rsidRPr="006B6981">
        <w:rPr>
          <w:rFonts w:cs="David" w:hint="cs"/>
          <w:sz w:val="24"/>
          <w:szCs w:val="24"/>
          <w:rtl/>
        </w:rPr>
        <w:t xml:space="preserve">מוכח של </w:t>
      </w:r>
      <w:r w:rsidR="003932B3">
        <w:rPr>
          <w:rFonts w:cs="David" w:hint="cs"/>
          <w:sz w:val="24"/>
          <w:szCs w:val="24"/>
          <w:rtl/>
        </w:rPr>
        <w:t xml:space="preserve"> עד </w:t>
      </w:r>
      <w:r w:rsidRPr="006B6981">
        <w:rPr>
          <w:rFonts w:cs="David" w:hint="cs"/>
          <w:sz w:val="24"/>
          <w:szCs w:val="24"/>
          <w:rtl/>
        </w:rPr>
        <w:t xml:space="preserve">3 שנים בתרגומים מהשפה העברית לשפות הערבית והאנגלית </w:t>
      </w:r>
      <w:r w:rsidRPr="006B6981">
        <w:rPr>
          <w:rFonts w:cs="David"/>
          <w:sz w:val="24"/>
          <w:szCs w:val="24"/>
          <w:rtl/>
        </w:rPr>
        <w:t>–</w:t>
      </w:r>
      <w:r w:rsidRPr="006B6981">
        <w:rPr>
          <w:rFonts w:cs="David" w:hint="cs"/>
          <w:sz w:val="24"/>
          <w:szCs w:val="24"/>
          <w:rtl/>
        </w:rPr>
        <w:t xml:space="preserve"> </w:t>
      </w:r>
      <w:r w:rsidR="00C16B56">
        <w:rPr>
          <w:rFonts w:cs="David" w:hint="cs"/>
          <w:sz w:val="24"/>
          <w:szCs w:val="24"/>
          <w:rtl/>
        </w:rPr>
        <w:t xml:space="preserve"> 10%</w:t>
      </w:r>
      <w:r w:rsidR="002710FD">
        <w:rPr>
          <w:rFonts w:cs="David" w:hint="cs"/>
          <w:sz w:val="24"/>
          <w:szCs w:val="24"/>
          <w:rtl/>
        </w:rPr>
        <w:t>.</w:t>
      </w:r>
    </w:p>
    <w:p w:rsidR="006B6981" w:rsidRPr="006B6981" w:rsidRDefault="006B6981" w:rsidP="00C16B56">
      <w:pPr>
        <w:ind w:left="2125"/>
        <w:rPr>
          <w:rFonts w:cs="David"/>
          <w:sz w:val="24"/>
          <w:szCs w:val="24"/>
        </w:rPr>
      </w:pPr>
      <w:r w:rsidRPr="006B6981">
        <w:rPr>
          <w:rFonts w:cs="David" w:hint="cs"/>
          <w:sz w:val="24"/>
          <w:szCs w:val="24"/>
          <w:rtl/>
        </w:rPr>
        <w:t xml:space="preserve">ניסיון </w:t>
      </w:r>
      <w:r w:rsidR="0061169A">
        <w:rPr>
          <w:rFonts w:cs="David" w:hint="cs"/>
          <w:sz w:val="24"/>
          <w:szCs w:val="24"/>
          <w:rtl/>
        </w:rPr>
        <w:t xml:space="preserve">מקצועי </w:t>
      </w:r>
      <w:r w:rsidRPr="006B6981">
        <w:rPr>
          <w:rFonts w:cs="David" w:hint="cs"/>
          <w:sz w:val="24"/>
          <w:szCs w:val="24"/>
          <w:rtl/>
        </w:rPr>
        <w:t xml:space="preserve">מוכח </w:t>
      </w:r>
      <w:r w:rsidR="00C16B56">
        <w:rPr>
          <w:rFonts w:cs="David" w:hint="cs"/>
          <w:sz w:val="24"/>
          <w:szCs w:val="24"/>
          <w:rtl/>
        </w:rPr>
        <w:t xml:space="preserve">של מעל 3 שנים </w:t>
      </w:r>
      <w:r w:rsidRPr="006B6981">
        <w:rPr>
          <w:rFonts w:cs="David" w:hint="cs"/>
          <w:sz w:val="24"/>
          <w:szCs w:val="24"/>
          <w:rtl/>
        </w:rPr>
        <w:t>בתרגומים מהשפה העברית לשפות האנגלית והער</w:t>
      </w:r>
      <w:r w:rsidR="006E2466">
        <w:rPr>
          <w:rFonts w:cs="David" w:hint="cs"/>
          <w:sz w:val="24"/>
          <w:szCs w:val="24"/>
          <w:rtl/>
        </w:rPr>
        <w:t>ב</w:t>
      </w:r>
      <w:r w:rsidRPr="006B6981">
        <w:rPr>
          <w:rFonts w:cs="David" w:hint="cs"/>
          <w:sz w:val="24"/>
          <w:szCs w:val="24"/>
          <w:rtl/>
        </w:rPr>
        <w:t xml:space="preserve">ית </w:t>
      </w:r>
      <w:r w:rsidRPr="006B6981">
        <w:rPr>
          <w:rFonts w:cs="David"/>
          <w:sz w:val="24"/>
          <w:szCs w:val="24"/>
          <w:rtl/>
        </w:rPr>
        <w:t>–</w:t>
      </w:r>
      <w:r w:rsidRPr="006B6981">
        <w:rPr>
          <w:rFonts w:cs="David" w:hint="cs"/>
          <w:sz w:val="24"/>
          <w:szCs w:val="24"/>
          <w:rtl/>
        </w:rPr>
        <w:t xml:space="preserve"> </w:t>
      </w:r>
      <w:r w:rsidR="00D36246">
        <w:rPr>
          <w:rFonts w:cs="David" w:hint="cs"/>
          <w:sz w:val="24"/>
          <w:szCs w:val="24"/>
          <w:rtl/>
        </w:rPr>
        <w:t xml:space="preserve">עד </w:t>
      </w:r>
      <w:r w:rsidR="00C16B56">
        <w:rPr>
          <w:rFonts w:cs="David" w:hint="cs"/>
          <w:sz w:val="24"/>
          <w:szCs w:val="24"/>
          <w:rtl/>
        </w:rPr>
        <w:t xml:space="preserve"> 5%</w:t>
      </w:r>
      <w:r w:rsidRPr="006B6981">
        <w:rPr>
          <w:rFonts w:cs="David" w:hint="cs"/>
          <w:sz w:val="24"/>
          <w:szCs w:val="24"/>
          <w:rtl/>
        </w:rPr>
        <w:t>.</w:t>
      </w:r>
    </w:p>
    <w:p w:rsidR="006B6981" w:rsidRPr="002710FD" w:rsidRDefault="006B6981" w:rsidP="002710FD">
      <w:pPr>
        <w:numPr>
          <w:ilvl w:val="0"/>
          <w:numId w:val="3"/>
        </w:numPr>
        <w:rPr>
          <w:rFonts w:cs="David"/>
          <w:sz w:val="24"/>
          <w:szCs w:val="24"/>
          <w:rtl/>
        </w:rPr>
      </w:pPr>
      <w:r w:rsidRPr="006B6981">
        <w:rPr>
          <w:rFonts w:cs="David" w:hint="cs"/>
          <w:sz w:val="24"/>
          <w:szCs w:val="24"/>
          <w:rtl/>
        </w:rPr>
        <w:t>ניסיו</w:t>
      </w:r>
      <w:r w:rsidRPr="006B6981">
        <w:rPr>
          <w:rFonts w:cs="David" w:hint="eastAsia"/>
          <w:sz w:val="24"/>
          <w:szCs w:val="24"/>
          <w:rtl/>
        </w:rPr>
        <w:t>ן</w:t>
      </w:r>
      <w:r w:rsidRPr="006B6981">
        <w:rPr>
          <w:rFonts w:cs="David" w:hint="cs"/>
          <w:sz w:val="24"/>
          <w:szCs w:val="24"/>
          <w:rtl/>
        </w:rPr>
        <w:t xml:space="preserve"> מוכח במתן שירותי תרגום והגהה מהשפה העברית לשפות האנגלית והערבית של </w:t>
      </w:r>
      <w:r w:rsidRPr="002710FD">
        <w:rPr>
          <w:rFonts w:cs="David" w:hint="cs"/>
          <w:sz w:val="24"/>
          <w:szCs w:val="24"/>
          <w:rtl/>
        </w:rPr>
        <w:t xml:space="preserve">חומרי לימוד, בחינה או הדרכה </w:t>
      </w:r>
      <w:r w:rsidR="002710FD">
        <w:rPr>
          <w:rFonts w:cs="David" w:hint="cs"/>
          <w:sz w:val="24"/>
          <w:szCs w:val="24"/>
          <w:rtl/>
        </w:rPr>
        <w:t>-</w:t>
      </w:r>
      <w:r w:rsidR="00846139" w:rsidRPr="002710FD">
        <w:rPr>
          <w:rFonts w:cs="David" w:hint="cs"/>
          <w:sz w:val="24"/>
          <w:szCs w:val="24"/>
          <w:rtl/>
        </w:rPr>
        <w:t>עד</w:t>
      </w:r>
      <w:r w:rsidRPr="002710FD">
        <w:rPr>
          <w:rFonts w:cs="David" w:hint="cs"/>
          <w:sz w:val="24"/>
          <w:szCs w:val="24"/>
          <w:rtl/>
        </w:rPr>
        <w:t xml:space="preserve"> </w:t>
      </w:r>
      <w:r w:rsidR="00C16B56" w:rsidRPr="002710FD">
        <w:rPr>
          <w:rFonts w:cs="David" w:hint="cs"/>
          <w:sz w:val="24"/>
          <w:szCs w:val="24"/>
          <w:rtl/>
        </w:rPr>
        <w:t>10%</w:t>
      </w:r>
      <w:r w:rsidR="002710FD">
        <w:rPr>
          <w:rFonts w:cs="David" w:hint="cs"/>
          <w:sz w:val="24"/>
          <w:szCs w:val="24"/>
          <w:rtl/>
        </w:rPr>
        <w:t>.</w:t>
      </w:r>
      <w:r w:rsidRPr="002710FD">
        <w:rPr>
          <w:rFonts w:cs="David" w:hint="cs"/>
          <w:sz w:val="24"/>
          <w:szCs w:val="24"/>
          <w:rtl/>
        </w:rPr>
        <w:t xml:space="preserve"> </w:t>
      </w:r>
    </w:p>
    <w:p w:rsidR="006B6981" w:rsidRDefault="006B6981" w:rsidP="002710FD">
      <w:pPr>
        <w:numPr>
          <w:ilvl w:val="0"/>
          <w:numId w:val="3"/>
        </w:numPr>
        <w:rPr>
          <w:rFonts w:cs="David"/>
          <w:sz w:val="24"/>
          <w:szCs w:val="24"/>
          <w:rtl/>
        </w:rPr>
      </w:pPr>
      <w:r w:rsidRPr="00C16B56">
        <w:rPr>
          <w:rFonts w:cs="David" w:hint="cs"/>
          <w:sz w:val="24"/>
          <w:szCs w:val="24"/>
          <w:rtl/>
        </w:rPr>
        <w:t>מתרגמים</w:t>
      </w:r>
      <w:r w:rsidRPr="00C16B56">
        <w:rPr>
          <w:rFonts w:cs="David"/>
          <w:sz w:val="24"/>
          <w:szCs w:val="24"/>
          <w:rtl/>
        </w:rPr>
        <w:t xml:space="preserve"> </w:t>
      </w:r>
      <w:r w:rsidRPr="00C16B56">
        <w:rPr>
          <w:rFonts w:cs="David" w:hint="cs"/>
          <w:sz w:val="24"/>
          <w:szCs w:val="24"/>
          <w:rtl/>
        </w:rPr>
        <w:t>בעלי</w:t>
      </w:r>
      <w:r w:rsidRPr="00C16B56">
        <w:rPr>
          <w:rFonts w:cs="David"/>
          <w:sz w:val="24"/>
          <w:szCs w:val="24"/>
          <w:rtl/>
        </w:rPr>
        <w:t xml:space="preserve"> </w:t>
      </w:r>
      <w:r w:rsidRPr="00C16B56">
        <w:rPr>
          <w:rFonts w:cs="David" w:hint="cs"/>
          <w:sz w:val="24"/>
          <w:szCs w:val="24"/>
          <w:rtl/>
        </w:rPr>
        <w:t>ידע</w:t>
      </w:r>
      <w:r w:rsidRPr="00C16B56">
        <w:rPr>
          <w:rFonts w:cs="David"/>
          <w:sz w:val="24"/>
          <w:szCs w:val="24"/>
          <w:rtl/>
        </w:rPr>
        <w:t xml:space="preserve"> </w:t>
      </w:r>
      <w:r w:rsidRPr="00C16B56">
        <w:rPr>
          <w:rFonts w:cs="David" w:hint="cs"/>
          <w:sz w:val="24"/>
          <w:szCs w:val="24"/>
          <w:rtl/>
        </w:rPr>
        <w:t>והכרה</w:t>
      </w:r>
      <w:r w:rsidRPr="000A3706">
        <w:rPr>
          <w:rFonts w:cs="David"/>
          <w:sz w:val="24"/>
          <w:szCs w:val="24"/>
          <w:rtl/>
        </w:rPr>
        <w:t xml:space="preserve"> </w:t>
      </w:r>
      <w:r w:rsidRPr="000A3706">
        <w:rPr>
          <w:rFonts w:cs="David" w:hint="cs"/>
          <w:sz w:val="24"/>
          <w:szCs w:val="24"/>
          <w:rtl/>
        </w:rPr>
        <w:t>עם</w:t>
      </w:r>
      <w:r w:rsidRPr="000A3706">
        <w:rPr>
          <w:rFonts w:cs="David"/>
          <w:sz w:val="24"/>
          <w:szCs w:val="24"/>
          <w:rtl/>
        </w:rPr>
        <w:t xml:space="preserve"> </w:t>
      </w:r>
      <w:r w:rsidRPr="000A3706">
        <w:rPr>
          <w:rFonts w:cs="David" w:hint="cs"/>
          <w:sz w:val="24"/>
          <w:szCs w:val="24"/>
          <w:rtl/>
        </w:rPr>
        <w:t>עולם</w:t>
      </w:r>
      <w:r w:rsidRPr="000A3706">
        <w:rPr>
          <w:rFonts w:cs="David"/>
          <w:sz w:val="24"/>
          <w:szCs w:val="24"/>
          <w:rtl/>
        </w:rPr>
        <w:t xml:space="preserve"> </w:t>
      </w:r>
      <w:r w:rsidRPr="002E2BA6">
        <w:rPr>
          <w:rFonts w:cs="David" w:hint="cs"/>
          <w:sz w:val="24"/>
          <w:szCs w:val="24"/>
          <w:rtl/>
        </w:rPr>
        <w:t>השיט</w:t>
      </w:r>
      <w:r w:rsidR="006E2466" w:rsidRPr="002E2BA6">
        <w:rPr>
          <w:rFonts w:cs="David" w:hint="cs"/>
          <w:sz w:val="24"/>
          <w:szCs w:val="24"/>
          <w:rtl/>
        </w:rPr>
        <w:t xml:space="preserve"> </w:t>
      </w:r>
      <w:r w:rsidR="00846139">
        <w:rPr>
          <w:rFonts w:cs="David" w:hint="cs"/>
          <w:sz w:val="24"/>
          <w:szCs w:val="24"/>
          <w:rtl/>
        </w:rPr>
        <w:t>עד</w:t>
      </w:r>
      <w:r w:rsidR="006E2466" w:rsidRPr="002E2BA6">
        <w:rPr>
          <w:rFonts w:cs="David"/>
          <w:sz w:val="24"/>
          <w:szCs w:val="24"/>
          <w:rtl/>
        </w:rPr>
        <w:t>–</w:t>
      </w:r>
      <w:r w:rsidR="006E2466" w:rsidRPr="002E2BA6">
        <w:rPr>
          <w:rFonts w:cs="David" w:hint="cs"/>
          <w:sz w:val="24"/>
          <w:szCs w:val="24"/>
          <w:rtl/>
        </w:rPr>
        <w:t xml:space="preserve"> </w:t>
      </w:r>
      <w:r w:rsidR="00C16B56" w:rsidRPr="002E2BA6">
        <w:rPr>
          <w:rFonts w:cs="David" w:hint="cs"/>
          <w:sz w:val="24"/>
          <w:szCs w:val="24"/>
          <w:rtl/>
        </w:rPr>
        <w:t>5%</w:t>
      </w:r>
      <w:r w:rsidR="002710FD">
        <w:rPr>
          <w:rFonts w:cs="David" w:hint="cs"/>
          <w:sz w:val="24"/>
          <w:szCs w:val="24"/>
          <w:rtl/>
        </w:rPr>
        <w:t>.</w:t>
      </w:r>
    </w:p>
    <w:p w:rsidR="009949FC" w:rsidRPr="00C16B56" w:rsidRDefault="009949FC" w:rsidP="006B6981">
      <w:pPr>
        <w:rPr>
          <w:rFonts w:cs="David"/>
          <w:sz w:val="24"/>
          <w:szCs w:val="24"/>
          <w:rtl/>
        </w:rPr>
      </w:pPr>
    </w:p>
    <w:p w:rsidR="006B6981" w:rsidRPr="000E596A" w:rsidRDefault="006B6981" w:rsidP="000E596A">
      <w:pPr>
        <w:pStyle w:val="a9"/>
        <w:numPr>
          <w:ilvl w:val="0"/>
          <w:numId w:val="39"/>
        </w:numPr>
        <w:rPr>
          <w:rFonts w:cs="David"/>
          <w:b/>
          <w:bCs/>
          <w:sz w:val="24"/>
          <w:szCs w:val="24"/>
          <w:rtl/>
        </w:rPr>
      </w:pPr>
      <w:r w:rsidRPr="000E596A">
        <w:rPr>
          <w:rFonts w:cs="David" w:hint="cs"/>
          <w:b/>
          <w:bCs/>
          <w:sz w:val="24"/>
          <w:szCs w:val="24"/>
          <w:rtl/>
        </w:rPr>
        <w:t xml:space="preserve">משקל המחיר </w:t>
      </w:r>
      <w:r w:rsidRPr="000E596A">
        <w:rPr>
          <w:rFonts w:cs="David"/>
          <w:b/>
          <w:bCs/>
          <w:sz w:val="24"/>
          <w:szCs w:val="24"/>
          <w:rtl/>
        </w:rPr>
        <w:t>–</w:t>
      </w:r>
      <w:r w:rsidRPr="000E596A">
        <w:rPr>
          <w:rFonts w:cs="David" w:hint="cs"/>
          <w:b/>
          <w:bCs/>
          <w:sz w:val="24"/>
          <w:szCs w:val="24"/>
          <w:rtl/>
        </w:rPr>
        <w:t xml:space="preserve"> </w:t>
      </w:r>
      <w:r w:rsidR="006E2466" w:rsidRPr="000E596A">
        <w:rPr>
          <w:rFonts w:cs="David" w:hint="cs"/>
          <w:b/>
          <w:bCs/>
          <w:sz w:val="24"/>
          <w:szCs w:val="24"/>
          <w:rtl/>
        </w:rPr>
        <w:t>70</w:t>
      </w:r>
      <w:r w:rsidRPr="000E596A">
        <w:rPr>
          <w:rFonts w:cs="David" w:hint="cs"/>
          <w:b/>
          <w:bCs/>
          <w:sz w:val="24"/>
          <w:szCs w:val="24"/>
          <w:rtl/>
        </w:rPr>
        <w:t>%</w:t>
      </w:r>
    </w:p>
    <w:p w:rsidR="006B6981" w:rsidRPr="000E596A" w:rsidRDefault="006B6981" w:rsidP="000E596A">
      <w:pPr>
        <w:pStyle w:val="a9"/>
        <w:numPr>
          <w:ilvl w:val="0"/>
          <w:numId w:val="3"/>
        </w:numPr>
        <w:rPr>
          <w:rFonts w:cs="David"/>
          <w:sz w:val="24"/>
          <w:szCs w:val="24"/>
        </w:rPr>
      </w:pPr>
      <w:r w:rsidRPr="000E596A">
        <w:rPr>
          <w:rFonts w:cs="David" w:hint="cs"/>
          <w:sz w:val="24"/>
          <w:szCs w:val="24"/>
          <w:rtl/>
        </w:rPr>
        <w:t xml:space="preserve">הצעת המחיר הטובה ביותר תקבל את מלוא ציון המחיר ( </w:t>
      </w:r>
      <w:r w:rsidR="006E2466" w:rsidRPr="000E596A">
        <w:rPr>
          <w:rFonts w:cs="David" w:hint="cs"/>
          <w:sz w:val="24"/>
          <w:szCs w:val="24"/>
          <w:rtl/>
        </w:rPr>
        <w:t>70%).</w:t>
      </w:r>
    </w:p>
    <w:p w:rsidR="006B6981" w:rsidRPr="000E596A" w:rsidRDefault="006B6981" w:rsidP="000E596A">
      <w:pPr>
        <w:pStyle w:val="a9"/>
        <w:numPr>
          <w:ilvl w:val="0"/>
          <w:numId w:val="3"/>
        </w:numPr>
        <w:rPr>
          <w:rFonts w:cs="David"/>
          <w:sz w:val="24"/>
          <w:szCs w:val="24"/>
          <w:rtl/>
        </w:rPr>
      </w:pPr>
      <w:r w:rsidRPr="000E596A">
        <w:rPr>
          <w:rFonts w:cs="David" w:hint="cs"/>
          <w:sz w:val="24"/>
          <w:szCs w:val="24"/>
          <w:rtl/>
        </w:rPr>
        <w:t>יתר הצעות המחיר ידורגו באופן יחסי, והציון שיקבלו לעניין הצעת המחיר יהיה שווה ליחס שבין הצעת המחיר שבהן להצעת המחיר הטובה ביותר.</w:t>
      </w:r>
    </w:p>
    <w:p w:rsidR="006B6981" w:rsidRPr="006B6981" w:rsidRDefault="006B6981" w:rsidP="006B6981">
      <w:pPr>
        <w:rPr>
          <w:rFonts w:cs="David"/>
          <w:sz w:val="24"/>
          <w:szCs w:val="24"/>
          <w:rtl/>
        </w:rPr>
      </w:pPr>
      <w:r w:rsidRPr="006B6981">
        <w:rPr>
          <w:rFonts w:cs="David" w:hint="cs"/>
          <w:sz w:val="24"/>
          <w:szCs w:val="24"/>
          <w:rtl/>
        </w:rPr>
        <w:t xml:space="preserve">     </w:t>
      </w:r>
    </w:p>
    <w:p w:rsidR="006B6981" w:rsidRPr="003A34A2" w:rsidRDefault="006B6981" w:rsidP="003A34A2">
      <w:pPr>
        <w:numPr>
          <w:ilvl w:val="0"/>
          <w:numId w:val="4"/>
        </w:numPr>
        <w:rPr>
          <w:rFonts w:cs="David"/>
          <w:b/>
          <w:bCs/>
          <w:sz w:val="24"/>
          <w:szCs w:val="24"/>
          <w:u w:val="single"/>
          <w:rtl/>
        </w:rPr>
      </w:pPr>
      <w:r w:rsidRPr="0005661A">
        <w:rPr>
          <w:rFonts w:cs="David" w:hint="cs"/>
          <w:b/>
          <w:bCs/>
          <w:sz w:val="24"/>
          <w:szCs w:val="24"/>
          <w:u w:val="single"/>
          <w:rtl/>
        </w:rPr>
        <w:t>הצעת המחיר</w:t>
      </w:r>
      <w:r w:rsidR="003A34A2" w:rsidRPr="003A34A2">
        <w:rPr>
          <w:rFonts w:cs="David" w:hint="cs"/>
          <w:b/>
          <w:bCs/>
          <w:sz w:val="24"/>
          <w:szCs w:val="24"/>
          <w:u w:val="single"/>
          <w:rtl/>
        </w:rPr>
        <w:t>:-</w:t>
      </w:r>
    </w:p>
    <w:p w:rsidR="006B6981" w:rsidRDefault="006B6981" w:rsidP="003A34A2">
      <w:pPr>
        <w:ind w:firstLine="360"/>
        <w:jc w:val="both"/>
        <w:rPr>
          <w:rFonts w:cs="David"/>
          <w:sz w:val="24"/>
          <w:szCs w:val="24"/>
        </w:rPr>
      </w:pPr>
      <w:r w:rsidRPr="006B6981">
        <w:rPr>
          <w:rFonts w:cs="David" w:hint="cs"/>
          <w:sz w:val="24"/>
          <w:szCs w:val="24"/>
          <w:rtl/>
        </w:rPr>
        <w:t>המציע יפרט ב</w:t>
      </w:r>
      <w:r w:rsidR="002E2BA6">
        <w:rPr>
          <w:rFonts w:cs="David" w:hint="cs"/>
          <w:sz w:val="24"/>
          <w:szCs w:val="24"/>
          <w:rtl/>
        </w:rPr>
        <w:t xml:space="preserve">טופס הגשת ההצעה </w:t>
      </w:r>
      <w:proofErr w:type="spellStart"/>
      <w:r w:rsidR="002E2BA6">
        <w:rPr>
          <w:rFonts w:cs="David" w:hint="cs"/>
          <w:sz w:val="24"/>
          <w:szCs w:val="24"/>
          <w:rtl/>
        </w:rPr>
        <w:t>המצ"ב</w:t>
      </w:r>
      <w:proofErr w:type="spellEnd"/>
      <w:r w:rsidR="002E2BA6">
        <w:rPr>
          <w:rFonts w:cs="David" w:hint="cs"/>
          <w:sz w:val="24"/>
          <w:szCs w:val="24"/>
          <w:rtl/>
        </w:rPr>
        <w:t xml:space="preserve"> כנספח א' </w:t>
      </w:r>
      <w:r w:rsidRPr="006B6981">
        <w:rPr>
          <w:rFonts w:cs="David" w:hint="cs"/>
          <w:sz w:val="24"/>
          <w:szCs w:val="24"/>
          <w:rtl/>
        </w:rPr>
        <w:t>את המחיר המוצע מטעמו כמפורט להלן :</w:t>
      </w:r>
    </w:p>
    <w:p w:rsidR="006B6981" w:rsidRDefault="006B6981" w:rsidP="002710FD">
      <w:pPr>
        <w:numPr>
          <w:ilvl w:val="1"/>
          <w:numId w:val="41"/>
        </w:numPr>
        <w:jc w:val="both"/>
        <w:rPr>
          <w:rFonts w:cs="David"/>
          <w:sz w:val="24"/>
          <w:szCs w:val="24"/>
        </w:rPr>
      </w:pPr>
      <w:r w:rsidRPr="0005661A">
        <w:rPr>
          <w:rFonts w:cs="David" w:hint="cs"/>
          <w:sz w:val="24"/>
          <w:szCs w:val="24"/>
          <w:rtl/>
        </w:rPr>
        <w:t xml:space="preserve">הצעת המחיר (בשקלים חדשים, לפני מע"מ) עבור תרגום מאגר השאלות מהשפה העברית לשפה האנגלית </w:t>
      </w:r>
      <w:r w:rsidR="00D36246">
        <w:rPr>
          <w:rFonts w:cs="David" w:hint="cs"/>
          <w:sz w:val="24"/>
          <w:szCs w:val="24"/>
          <w:rtl/>
        </w:rPr>
        <w:t xml:space="preserve">            </w:t>
      </w:r>
      <w:r w:rsidRPr="0005661A">
        <w:rPr>
          <w:rFonts w:cs="David" w:hint="cs"/>
          <w:sz w:val="24"/>
          <w:szCs w:val="24"/>
          <w:rtl/>
        </w:rPr>
        <w:t>(משקל : 50% מהצעת המחיר).</w:t>
      </w:r>
    </w:p>
    <w:p w:rsidR="006B6981" w:rsidRDefault="006B6981" w:rsidP="000E596A">
      <w:pPr>
        <w:numPr>
          <w:ilvl w:val="1"/>
          <w:numId w:val="41"/>
        </w:numPr>
        <w:jc w:val="both"/>
        <w:rPr>
          <w:rFonts w:cs="David"/>
          <w:sz w:val="24"/>
          <w:szCs w:val="24"/>
        </w:rPr>
      </w:pPr>
      <w:r w:rsidRPr="0005661A">
        <w:rPr>
          <w:rFonts w:cs="David" w:hint="cs"/>
          <w:sz w:val="24"/>
          <w:szCs w:val="24"/>
          <w:rtl/>
        </w:rPr>
        <w:t>הצעת המחיר (בשקלים חדשים, לפני מע"מ) עבור תרגום מאגר השאלות מהשפה העברית לשפה הערבית (משקל:  50% מהצעת המחיר).</w:t>
      </w:r>
    </w:p>
    <w:p w:rsidR="000E596A" w:rsidRPr="0005661A" w:rsidRDefault="000E596A" w:rsidP="000E596A">
      <w:pPr>
        <w:numPr>
          <w:ilvl w:val="1"/>
          <w:numId w:val="41"/>
        </w:numPr>
        <w:jc w:val="both"/>
        <w:rPr>
          <w:rFonts w:cs="David"/>
          <w:sz w:val="24"/>
          <w:szCs w:val="24"/>
        </w:rPr>
      </w:pPr>
      <w:r w:rsidRPr="000E596A">
        <w:rPr>
          <w:rFonts w:cs="David" w:hint="cs"/>
          <w:sz w:val="24"/>
          <w:szCs w:val="24"/>
          <w:rtl/>
        </w:rPr>
        <w:t>הצעת המחיר תהיה בשקלים חדשים ותכלול מע"מ וכל מס או תשלום אחר שעל המשרד לשלם לזוכה. המציע יציין את סך כל ההצעה ויפרט בסמוך לה, ברכיבים נפרדים, את רכיב ההצעה (ללא מע"מ), את סכום המע"מ ובצמוד לו שיעורו וכל מס או תשלום אחר המתווסף לסכום ההצעה</w:t>
      </w:r>
    </w:p>
    <w:p w:rsidR="006B6981" w:rsidRDefault="006B6981" w:rsidP="00BF471C">
      <w:pPr>
        <w:numPr>
          <w:ilvl w:val="1"/>
          <w:numId w:val="41"/>
        </w:numPr>
        <w:jc w:val="both"/>
        <w:rPr>
          <w:rFonts w:cs="David"/>
          <w:sz w:val="24"/>
          <w:szCs w:val="24"/>
        </w:rPr>
      </w:pPr>
      <w:r w:rsidRPr="006B6981">
        <w:rPr>
          <w:rFonts w:cs="David" w:hint="cs"/>
          <w:sz w:val="24"/>
          <w:szCs w:val="24"/>
          <w:rtl/>
        </w:rPr>
        <w:t>ככל שהמציע יזכה במכרז, הצעת המחיר שלו תהיה התמורה שתשולם לו בגין אספקת השירותים.</w:t>
      </w:r>
    </w:p>
    <w:p w:rsidR="00BF471C" w:rsidRPr="00BF471C" w:rsidRDefault="00BF471C" w:rsidP="00BF471C">
      <w:pPr>
        <w:numPr>
          <w:ilvl w:val="1"/>
          <w:numId w:val="41"/>
        </w:numPr>
        <w:rPr>
          <w:rFonts w:cs="David"/>
          <w:sz w:val="24"/>
          <w:szCs w:val="24"/>
        </w:rPr>
      </w:pPr>
      <w:r w:rsidRPr="00BF471C">
        <w:rPr>
          <w:rFonts w:cs="David" w:hint="cs"/>
          <w:sz w:val="24"/>
          <w:szCs w:val="24"/>
          <w:rtl/>
        </w:rPr>
        <w:lastRenderedPageBreak/>
        <w:t>הצעת המחיר תכלול את כל הוצאות המציע, לרבות עלויות שכר,  עלויות התפעול, ביגוד, נסיעות, תקורה, רווח, הוצאות סוציאליות, ביטוח, וכן תשלומי מסים והוצאות אחרות. למען הסר ספק</w:t>
      </w:r>
      <w:r>
        <w:rPr>
          <w:rFonts w:cs="David" w:hint="cs"/>
          <w:sz w:val="24"/>
          <w:szCs w:val="24"/>
          <w:rtl/>
        </w:rPr>
        <w:t xml:space="preserve">, </w:t>
      </w:r>
      <w:proofErr w:type="spellStart"/>
      <w:r>
        <w:rPr>
          <w:rFonts w:cs="David" w:hint="cs"/>
          <w:sz w:val="24"/>
          <w:szCs w:val="24"/>
          <w:rtl/>
        </w:rPr>
        <w:t>רספ"ן</w:t>
      </w:r>
      <w:proofErr w:type="spellEnd"/>
      <w:r>
        <w:rPr>
          <w:rFonts w:cs="David" w:hint="cs"/>
          <w:sz w:val="24"/>
          <w:szCs w:val="24"/>
          <w:rtl/>
        </w:rPr>
        <w:t xml:space="preserve"> </w:t>
      </w:r>
      <w:r w:rsidRPr="00BF471C">
        <w:rPr>
          <w:rFonts w:cs="David" w:hint="cs"/>
          <w:sz w:val="24"/>
          <w:szCs w:val="24"/>
          <w:rtl/>
        </w:rPr>
        <w:t xml:space="preserve"> לא </w:t>
      </w:r>
      <w:r>
        <w:rPr>
          <w:rFonts w:cs="David" w:hint="cs"/>
          <w:sz w:val="24"/>
          <w:szCs w:val="24"/>
          <w:rtl/>
        </w:rPr>
        <w:t>ת</w:t>
      </w:r>
      <w:r w:rsidRPr="00BF471C">
        <w:rPr>
          <w:rFonts w:cs="David" w:hint="cs"/>
          <w:sz w:val="24"/>
          <w:szCs w:val="24"/>
          <w:rtl/>
        </w:rPr>
        <w:t>שלם לזוכה במכרז כל תשלום נוסף מעבר לסכום הנקוב בהצעת המחיר כאמור לעיל.</w:t>
      </w:r>
    </w:p>
    <w:p w:rsidR="00BF471C" w:rsidRPr="00BF471C" w:rsidRDefault="00BF471C" w:rsidP="00BF471C">
      <w:pPr>
        <w:numPr>
          <w:ilvl w:val="1"/>
          <w:numId w:val="41"/>
        </w:numPr>
        <w:rPr>
          <w:rFonts w:cs="David"/>
          <w:sz w:val="24"/>
          <w:szCs w:val="24"/>
        </w:rPr>
      </w:pPr>
      <w:r w:rsidRPr="00BF471C">
        <w:rPr>
          <w:rFonts w:cs="David" w:hint="cs"/>
          <w:sz w:val="24"/>
          <w:szCs w:val="24"/>
          <w:rtl/>
        </w:rPr>
        <w:t xml:space="preserve">המציע לא יתנה את הצעתו בשום תנאי וימלא את הצעת המחיר בהתאם לדרישות כמפורט לעיל. </w:t>
      </w:r>
    </w:p>
    <w:p w:rsidR="006B6981" w:rsidRPr="006B6981" w:rsidRDefault="006B6981" w:rsidP="006B6981">
      <w:pPr>
        <w:rPr>
          <w:rFonts w:cs="David"/>
          <w:sz w:val="24"/>
          <w:szCs w:val="24"/>
          <w:rtl/>
        </w:rPr>
      </w:pPr>
      <w:r w:rsidRPr="006B6981">
        <w:rPr>
          <w:rFonts w:cs="David" w:hint="cs"/>
          <w:sz w:val="24"/>
          <w:szCs w:val="24"/>
          <w:rtl/>
        </w:rPr>
        <w:tab/>
      </w:r>
    </w:p>
    <w:p w:rsidR="006B6981" w:rsidRPr="006B6981" w:rsidRDefault="006B6981" w:rsidP="006B6981">
      <w:pPr>
        <w:rPr>
          <w:rFonts w:cs="David"/>
          <w:sz w:val="24"/>
          <w:szCs w:val="24"/>
          <w:rtl/>
        </w:rPr>
      </w:pPr>
      <w:r w:rsidRPr="006B6981">
        <w:rPr>
          <w:rFonts w:cs="David" w:hint="cs"/>
          <w:sz w:val="24"/>
          <w:szCs w:val="24"/>
          <w:rtl/>
        </w:rPr>
        <w:t xml:space="preserve"> </w:t>
      </w:r>
    </w:p>
    <w:p w:rsidR="006B6981" w:rsidRPr="006B6981" w:rsidRDefault="006B6981" w:rsidP="003A34A2">
      <w:pPr>
        <w:numPr>
          <w:ilvl w:val="0"/>
          <w:numId w:val="4"/>
        </w:numPr>
        <w:rPr>
          <w:rFonts w:cs="David"/>
          <w:b/>
          <w:bCs/>
          <w:sz w:val="24"/>
          <w:szCs w:val="24"/>
          <w:u w:val="single"/>
        </w:rPr>
      </w:pPr>
      <w:r w:rsidRPr="006B6981">
        <w:rPr>
          <w:rFonts w:cs="David" w:hint="cs"/>
          <w:b/>
          <w:bCs/>
          <w:sz w:val="24"/>
          <w:szCs w:val="24"/>
          <w:u w:val="single"/>
          <w:rtl/>
        </w:rPr>
        <w:t>תשלום התמורה</w:t>
      </w:r>
      <w:r w:rsidRPr="003A34A2">
        <w:rPr>
          <w:rFonts w:cs="David" w:hint="cs"/>
          <w:b/>
          <w:bCs/>
          <w:sz w:val="24"/>
          <w:szCs w:val="24"/>
          <w:rtl/>
        </w:rPr>
        <w:t xml:space="preserve"> </w:t>
      </w:r>
      <w:r w:rsidR="003A34A2">
        <w:rPr>
          <w:rFonts w:cs="David" w:hint="cs"/>
          <w:b/>
          <w:bCs/>
          <w:sz w:val="24"/>
          <w:szCs w:val="24"/>
          <w:rtl/>
        </w:rPr>
        <w:t>:-</w:t>
      </w:r>
    </w:p>
    <w:p w:rsidR="006B6981" w:rsidRPr="006B6981" w:rsidRDefault="006B6981" w:rsidP="006B6981">
      <w:pPr>
        <w:rPr>
          <w:rFonts w:cs="David"/>
          <w:b/>
          <w:bCs/>
          <w:sz w:val="24"/>
          <w:szCs w:val="24"/>
          <w:u w:val="single"/>
          <w:rtl/>
        </w:rPr>
      </w:pPr>
    </w:p>
    <w:p w:rsidR="006B6981" w:rsidRPr="00661587" w:rsidRDefault="006B6981" w:rsidP="002E2BA6">
      <w:pPr>
        <w:pStyle w:val="a9"/>
        <w:numPr>
          <w:ilvl w:val="0"/>
          <w:numId w:val="17"/>
        </w:numPr>
        <w:rPr>
          <w:rFonts w:cs="David"/>
          <w:sz w:val="24"/>
          <w:szCs w:val="24"/>
        </w:rPr>
      </w:pPr>
      <w:r w:rsidRPr="00661587">
        <w:rPr>
          <w:rFonts w:cs="David" w:hint="cs"/>
          <w:sz w:val="24"/>
          <w:szCs w:val="24"/>
          <w:rtl/>
        </w:rPr>
        <w:t>התשלום לספק יהיה בהתאם לאבני ה</w:t>
      </w:r>
      <w:r w:rsidR="002E2BA6">
        <w:rPr>
          <w:rFonts w:cs="David" w:hint="cs"/>
          <w:sz w:val="24"/>
          <w:szCs w:val="24"/>
          <w:rtl/>
        </w:rPr>
        <w:t>דרך</w:t>
      </w:r>
      <w:r w:rsidRPr="00661587">
        <w:rPr>
          <w:rFonts w:cs="David" w:hint="cs"/>
          <w:sz w:val="24"/>
          <w:szCs w:val="24"/>
          <w:rtl/>
        </w:rPr>
        <w:t xml:space="preserve"> המתוארים להלן :</w:t>
      </w:r>
    </w:p>
    <w:p w:rsidR="006B6981" w:rsidRPr="00661587" w:rsidRDefault="006B6981" w:rsidP="00BF471C">
      <w:pPr>
        <w:pStyle w:val="a9"/>
        <w:numPr>
          <w:ilvl w:val="1"/>
          <w:numId w:val="42"/>
        </w:numPr>
        <w:rPr>
          <w:rFonts w:cs="David"/>
          <w:sz w:val="24"/>
          <w:szCs w:val="24"/>
        </w:rPr>
      </w:pPr>
      <w:r w:rsidRPr="00661587">
        <w:rPr>
          <w:rFonts w:cs="David" w:hint="cs"/>
          <w:sz w:val="24"/>
          <w:szCs w:val="24"/>
          <w:rtl/>
        </w:rPr>
        <w:t>תשלום בסך</w:t>
      </w:r>
      <w:r w:rsidR="008E33F5" w:rsidRPr="00661587">
        <w:rPr>
          <w:rFonts w:cs="David" w:hint="cs"/>
          <w:sz w:val="24"/>
          <w:szCs w:val="24"/>
          <w:rtl/>
        </w:rPr>
        <w:t>%</w:t>
      </w:r>
      <w:r w:rsidRPr="00661587">
        <w:rPr>
          <w:rFonts w:cs="David" w:hint="cs"/>
          <w:sz w:val="24"/>
          <w:szCs w:val="24"/>
          <w:rtl/>
        </w:rPr>
        <w:t xml:space="preserve"> 25  מהתמורה ישולם לאחר </w:t>
      </w:r>
      <w:r w:rsidR="002E2BA6">
        <w:rPr>
          <w:rFonts w:cs="David" w:hint="cs"/>
          <w:sz w:val="24"/>
          <w:szCs w:val="24"/>
          <w:rtl/>
        </w:rPr>
        <w:t>הגשת</w:t>
      </w:r>
      <w:r w:rsidRPr="00661587">
        <w:rPr>
          <w:rFonts w:cs="David" w:hint="cs"/>
          <w:sz w:val="24"/>
          <w:szCs w:val="24"/>
          <w:rtl/>
        </w:rPr>
        <w:t xml:space="preserve"> </w:t>
      </w:r>
      <w:r w:rsidR="002E2BA6">
        <w:rPr>
          <w:rFonts w:cs="David" w:hint="cs"/>
          <w:sz w:val="24"/>
          <w:szCs w:val="24"/>
          <w:rtl/>
        </w:rPr>
        <w:t xml:space="preserve">טיוטת </w:t>
      </w:r>
      <w:r w:rsidRPr="00661587">
        <w:rPr>
          <w:rFonts w:cs="David" w:hint="cs"/>
          <w:sz w:val="24"/>
          <w:szCs w:val="24"/>
          <w:rtl/>
        </w:rPr>
        <w:t>תרגום מאגר</w:t>
      </w:r>
      <w:r w:rsidR="002E2BA6">
        <w:rPr>
          <w:rFonts w:cs="David" w:hint="cs"/>
          <w:sz w:val="24"/>
          <w:szCs w:val="24"/>
          <w:rtl/>
        </w:rPr>
        <w:t xml:space="preserve"> השאלות</w:t>
      </w:r>
      <w:r w:rsidRPr="00661587">
        <w:rPr>
          <w:rFonts w:cs="David" w:hint="cs"/>
          <w:sz w:val="24"/>
          <w:szCs w:val="24"/>
          <w:rtl/>
        </w:rPr>
        <w:t xml:space="preserve"> לשפה הערבית </w:t>
      </w:r>
      <w:proofErr w:type="spellStart"/>
      <w:r w:rsidRPr="00661587">
        <w:rPr>
          <w:rFonts w:cs="David" w:hint="cs"/>
          <w:sz w:val="24"/>
          <w:szCs w:val="24"/>
          <w:rtl/>
        </w:rPr>
        <w:t>לרספ"ן</w:t>
      </w:r>
      <w:proofErr w:type="spellEnd"/>
      <w:r w:rsidRPr="00661587">
        <w:rPr>
          <w:rFonts w:cs="David" w:hint="cs"/>
          <w:sz w:val="24"/>
          <w:szCs w:val="24"/>
          <w:rtl/>
        </w:rPr>
        <w:t xml:space="preserve">  לעיון והערות.</w:t>
      </w:r>
    </w:p>
    <w:p w:rsidR="006B6981" w:rsidRPr="006B6981" w:rsidRDefault="006B6981" w:rsidP="00BF471C">
      <w:pPr>
        <w:numPr>
          <w:ilvl w:val="1"/>
          <w:numId w:val="42"/>
        </w:numPr>
        <w:rPr>
          <w:rFonts w:cs="David"/>
          <w:sz w:val="24"/>
          <w:szCs w:val="24"/>
        </w:rPr>
      </w:pPr>
      <w:r w:rsidRPr="006B6981">
        <w:rPr>
          <w:rFonts w:cs="David" w:hint="cs"/>
          <w:sz w:val="24"/>
          <w:szCs w:val="24"/>
          <w:rtl/>
        </w:rPr>
        <w:t>תשלום בסך</w:t>
      </w:r>
      <w:r w:rsidR="008E33F5" w:rsidRPr="006B6981">
        <w:rPr>
          <w:rFonts w:cs="David" w:hint="cs"/>
          <w:sz w:val="24"/>
          <w:szCs w:val="24"/>
          <w:rtl/>
        </w:rPr>
        <w:t>%</w:t>
      </w:r>
      <w:r w:rsidRPr="006B6981">
        <w:rPr>
          <w:rFonts w:cs="David" w:hint="cs"/>
          <w:sz w:val="24"/>
          <w:szCs w:val="24"/>
          <w:rtl/>
        </w:rPr>
        <w:t xml:space="preserve"> 25  מהתמורה ישולם לאחר</w:t>
      </w:r>
      <w:r w:rsidR="008E33F5">
        <w:rPr>
          <w:rFonts w:cs="David" w:hint="cs"/>
          <w:sz w:val="24"/>
          <w:szCs w:val="24"/>
          <w:rtl/>
        </w:rPr>
        <w:t xml:space="preserve"> הגשת טיוטת</w:t>
      </w:r>
      <w:r w:rsidRPr="006B6981">
        <w:rPr>
          <w:rFonts w:cs="David" w:hint="cs"/>
          <w:sz w:val="24"/>
          <w:szCs w:val="24"/>
          <w:rtl/>
        </w:rPr>
        <w:t xml:space="preserve"> תרגום מאגר</w:t>
      </w:r>
      <w:r w:rsidR="008E33F5">
        <w:rPr>
          <w:rFonts w:cs="David" w:hint="cs"/>
          <w:sz w:val="24"/>
          <w:szCs w:val="24"/>
          <w:rtl/>
        </w:rPr>
        <w:t xml:space="preserve"> השאלות</w:t>
      </w:r>
      <w:r w:rsidRPr="006B6981">
        <w:rPr>
          <w:rFonts w:cs="David" w:hint="cs"/>
          <w:sz w:val="24"/>
          <w:szCs w:val="24"/>
          <w:rtl/>
        </w:rPr>
        <w:t xml:space="preserve"> לשפה האנגלית </w:t>
      </w:r>
      <w:proofErr w:type="spellStart"/>
      <w:r w:rsidRPr="006B6981">
        <w:rPr>
          <w:rFonts w:cs="David" w:hint="cs"/>
          <w:sz w:val="24"/>
          <w:szCs w:val="24"/>
          <w:rtl/>
        </w:rPr>
        <w:t>לרספ"ן</w:t>
      </w:r>
      <w:proofErr w:type="spellEnd"/>
      <w:r w:rsidRPr="006B6981">
        <w:rPr>
          <w:rFonts w:cs="David" w:hint="cs"/>
          <w:sz w:val="24"/>
          <w:szCs w:val="24"/>
          <w:rtl/>
        </w:rPr>
        <w:t xml:space="preserve"> לעיון והערות.</w:t>
      </w:r>
    </w:p>
    <w:p w:rsidR="006B6981" w:rsidRPr="006B6981" w:rsidRDefault="008E33F5" w:rsidP="00BF471C">
      <w:pPr>
        <w:numPr>
          <w:ilvl w:val="1"/>
          <w:numId w:val="42"/>
        </w:numPr>
        <w:rPr>
          <w:rFonts w:cs="David"/>
          <w:sz w:val="24"/>
          <w:szCs w:val="24"/>
        </w:rPr>
      </w:pPr>
      <w:r>
        <w:rPr>
          <w:rFonts w:cs="David" w:hint="cs"/>
          <w:sz w:val="24"/>
          <w:szCs w:val="24"/>
          <w:rtl/>
        </w:rPr>
        <w:t>תשלום ב</w:t>
      </w:r>
      <w:r w:rsidR="006B6981" w:rsidRPr="006B6981">
        <w:rPr>
          <w:rFonts w:cs="David" w:hint="cs"/>
          <w:sz w:val="24"/>
          <w:szCs w:val="24"/>
          <w:rtl/>
        </w:rPr>
        <w:t>סך</w:t>
      </w:r>
      <w:r w:rsidRPr="006B6981">
        <w:rPr>
          <w:rFonts w:cs="David" w:hint="cs"/>
          <w:sz w:val="24"/>
          <w:szCs w:val="24"/>
          <w:rtl/>
        </w:rPr>
        <w:t>%</w:t>
      </w:r>
      <w:r w:rsidR="006B6981" w:rsidRPr="006B6981">
        <w:rPr>
          <w:rFonts w:cs="David" w:hint="cs"/>
          <w:sz w:val="24"/>
          <w:szCs w:val="24"/>
          <w:rtl/>
        </w:rPr>
        <w:t xml:space="preserve"> 30 מהתמורה ישולם לאחר הגש</w:t>
      </w:r>
      <w:r>
        <w:rPr>
          <w:rFonts w:cs="David" w:hint="cs"/>
          <w:sz w:val="24"/>
          <w:szCs w:val="24"/>
          <w:rtl/>
        </w:rPr>
        <w:t xml:space="preserve">ת תרגום </w:t>
      </w:r>
      <w:r w:rsidR="006B6981" w:rsidRPr="006B6981">
        <w:rPr>
          <w:rFonts w:cs="David" w:hint="cs"/>
          <w:sz w:val="24"/>
          <w:szCs w:val="24"/>
          <w:rtl/>
        </w:rPr>
        <w:t xml:space="preserve">מאגר </w:t>
      </w:r>
      <w:r>
        <w:rPr>
          <w:rFonts w:cs="David" w:hint="cs"/>
          <w:sz w:val="24"/>
          <w:szCs w:val="24"/>
          <w:rtl/>
        </w:rPr>
        <w:t xml:space="preserve">השאלות </w:t>
      </w:r>
      <w:r w:rsidR="006B6981" w:rsidRPr="006B6981">
        <w:rPr>
          <w:rFonts w:cs="David" w:hint="cs"/>
          <w:sz w:val="24"/>
          <w:szCs w:val="24"/>
          <w:rtl/>
        </w:rPr>
        <w:t xml:space="preserve"> לשתי השפות, עברית ואנגלית, </w:t>
      </w:r>
      <w:r>
        <w:rPr>
          <w:rFonts w:cs="David" w:hint="cs"/>
          <w:sz w:val="24"/>
          <w:szCs w:val="24"/>
          <w:rtl/>
        </w:rPr>
        <w:t xml:space="preserve">לאחר הטמעת </w:t>
      </w:r>
      <w:r w:rsidR="006B6981" w:rsidRPr="006B6981">
        <w:rPr>
          <w:rFonts w:cs="David" w:hint="cs"/>
          <w:sz w:val="24"/>
          <w:szCs w:val="24"/>
          <w:rtl/>
        </w:rPr>
        <w:t xml:space="preserve">הערות </w:t>
      </w:r>
      <w:proofErr w:type="spellStart"/>
      <w:r w:rsidR="006B6981" w:rsidRPr="006B6981">
        <w:rPr>
          <w:rFonts w:cs="David" w:hint="cs"/>
          <w:sz w:val="24"/>
          <w:szCs w:val="24"/>
          <w:rtl/>
        </w:rPr>
        <w:t>רספ"ן</w:t>
      </w:r>
      <w:proofErr w:type="spellEnd"/>
      <w:r w:rsidR="006B6981" w:rsidRPr="006B6981">
        <w:rPr>
          <w:rFonts w:cs="David" w:hint="cs"/>
          <w:sz w:val="24"/>
          <w:szCs w:val="24"/>
          <w:rtl/>
        </w:rPr>
        <w:t xml:space="preserve">.  </w:t>
      </w:r>
    </w:p>
    <w:p w:rsidR="006B6981" w:rsidRPr="006B6981" w:rsidRDefault="006B6981" w:rsidP="00BF471C">
      <w:pPr>
        <w:numPr>
          <w:ilvl w:val="1"/>
          <w:numId w:val="42"/>
        </w:numPr>
        <w:rPr>
          <w:rFonts w:cs="David"/>
          <w:sz w:val="24"/>
          <w:szCs w:val="24"/>
        </w:rPr>
      </w:pPr>
      <w:r w:rsidRPr="006B6981">
        <w:rPr>
          <w:rFonts w:cs="David" w:hint="cs"/>
          <w:sz w:val="24"/>
          <w:szCs w:val="24"/>
          <w:rtl/>
        </w:rPr>
        <w:t xml:space="preserve">לאחר מסירת </w:t>
      </w:r>
      <w:r w:rsidR="008E33F5">
        <w:rPr>
          <w:rFonts w:cs="David" w:hint="cs"/>
          <w:sz w:val="24"/>
          <w:szCs w:val="24"/>
          <w:rtl/>
        </w:rPr>
        <w:t xml:space="preserve">תרגום </w:t>
      </w:r>
      <w:r w:rsidRPr="006B6981">
        <w:rPr>
          <w:rFonts w:cs="David" w:hint="cs"/>
          <w:sz w:val="24"/>
          <w:szCs w:val="24"/>
          <w:rtl/>
        </w:rPr>
        <w:t xml:space="preserve">מאגר </w:t>
      </w:r>
      <w:r w:rsidR="008E33F5">
        <w:rPr>
          <w:rFonts w:cs="David" w:hint="cs"/>
          <w:sz w:val="24"/>
          <w:szCs w:val="24"/>
          <w:rtl/>
        </w:rPr>
        <w:t>השאלות</w:t>
      </w:r>
      <w:r w:rsidR="008E33F5" w:rsidRPr="006B6981">
        <w:rPr>
          <w:rFonts w:cs="David" w:hint="cs"/>
          <w:sz w:val="24"/>
          <w:szCs w:val="24"/>
          <w:rtl/>
        </w:rPr>
        <w:t xml:space="preserve"> </w:t>
      </w:r>
      <w:r w:rsidRPr="006B6981">
        <w:rPr>
          <w:rFonts w:cs="David" w:hint="cs"/>
          <w:sz w:val="24"/>
          <w:szCs w:val="24"/>
          <w:rtl/>
        </w:rPr>
        <w:t>לשתי השפות</w:t>
      </w:r>
      <w:r w:rsidR="008E33F5">
        <w:rPr>
          <w:rFonts w:cs="David" w:hint="cs"/>
          <w:sz w:val="24"/>
          <w:szCs w:val="24"/>
          <w:rtl/>
        </w:rPr>
        <w:t xml:space="preserve"> הנ"ל,</w:t>
      </w:r>
      <w:r w:rsidRPr="006B6981">
        <w:rPr>
          <w:rFonts w:cs="David" w:hint="cs"/>
          <w:sz w:val="24"/>
          <w:szCs w:val="24"/>
          <w:rtl/>
        </w:rPr>
        <w:t xml:space="preserve"> הוא יפורסם באתר האינטרנט, בין היתר לצורך קבלת הערות הציבור.  לאור זאת, התשלום האחרון בסך 20% ישולם לאחר שלושה חודשים מיום פרסום המאגר</w:t>
      </w:r>
      <w:r w:rsidR="003A34A2">
        <w:rPr>
          <w:rFonts w:cs="David" w:hint="cs"/>
          <w:sz w:val="24"/>
          <w:szCs w:val="24"/>
          <w:rtl/>
        </w:rPr>
        <w:t xml:space="preserve"> בכפוף להגשה של התרגום הסופי לאחר הטמעת הערות הציבור, ככל שיתקבלו ע"י </w:t>
      </w:r>
      <w:proofErr w:type="spellStart"/>
      <w:r w:rsidR="003A34A2">
        <w:rPr>
          <w:rFonts w:cs="David" w:hint="cs"/>
          <w:sz w:val="24"/>
          <w:szCs w:val="24"/>
          <w:rtl/>
        </w:rPr>
        <w:t>רספ"ן</w:t>
      </w:r>
      <w:proofErr w:type="spellEnd"/>
      <w:r w:rsidR="003A34A2">
        <w:rPr>
          <w:rFonts w:cs="David" w:hint="cs"/>
          <w:sz w:val="24"/>
          <w:szCs w:val="24"/>
          <w:rtl/>
        </w:rPr>
        <w:t>.</w:t>
      </w:r>
    </w:p>
    <w:p w:rsidR="006B6981" w:rsidRPr="006B6981" w:rsidRDefault="006B6981" w:rsidP="006B6981">
      <w:pPr>
        <w:rPr>
          <w:rFonts w:cs="David"/>
          <w:sz w:val="24"/>
          <w:szCs w:val="24"/>
          <w:rtl/>
        </w:rPr>
      </w:pPr>
    </w:p>
    <w:p w:rsidR="006B6981" w:rsidRPr="006B6981" w:rsidRDefault="006B6981" w:rsidP="00661587">
      <w:pPr>
        <w:numPr>
          <w:ilvl w:val="0"/>
          <w:numId w:val="17"/>
        </w:numPr>
        <w:rPr>
          <w:rFonts w:cs="David"/>
          <w:sz w:val="24"/>
          <w:szCs w:val="24"/>
        </w:rPr>
      </w:pPr>
      <w:r w:rsidRPr="006B6981">
        <w:rPr>
          <w:rFonts w:cs="David" w:hint="cs"/>
          <w:sz w:val="24"/>
          <w:szCs w:val="24"/>
          <w:rtl/>
        </w:rPr>
        <w:t>ביצוע כל התשלומים בפועל יהיה מותנה באיכות העבודה של הזוכה ובעמידתו בדרישות מכרז זה.</w:t>
      </w:r>
    </w:p>
    <w:p w:rsidR="006B6981" w:rsidRPr="006B6981" w:rsidRDefault="006B6981" w:rsidP="00661587">
      <w:pPr>
        <w:numPr>
          <w:ilvl w:val="0"/>
          <w:numId w:val="17"/>
        </w:numPr>
        <w:rPr>
          <w:rFonts w:cs="David"/>
          <w:sz w:val="24"/>
          <w:szCs w:val="24"/>
          <w:rtl/>
        </w:rPr>
      </w:pPr>
      <w:r w:rsidRPr="006B6981">
        <w:rPr>
          <w:rFonts w:cs="David" w:hint="cs"/>
          <w:sz w:val="24"/>
          <w:szCs w:val="24"/>
          <w:rtl/>
        </w:rPr>
        <w:t>התשלום בפועל יהיה כפוף להצגת חשבונית מס כדין.</w:t>
      </w:r>
    </w:p>
    <w:p w:rsidR="006B6981" w:rsidRPr="006B6981" w:rsidRDefault="006B6981" w:rsidP="00D36246">
      <w:pPr>
        <w:numPr>
          <w:ilvl w:val="0"/>
          <w:numId w:val="17"/>
        </w:numPr>
        <w:rPr>
          <w:rFonts w:cs="David"/>
          <w:sz w:val="24"/>
          <w:szCs w:val="24"/>
        </w:rPr>
      </w:pPr>
      <w:r w:rsidRPr="006B6981">
        <w:rPr>
          <w:rFonts w:cs="David" w:hint="cs"/>
          <w:sz w:val="24"/>
          <w:szCs w:val="24"/>
          <w:rtl/>
        </w:rPr>
        <w:t xml:space="preserve">התמורה </w:t>
      </w:r>
      <w:r w:rsidR="001B727A" w:rsidRPr="006B6981">
        <w:rPr>
          <w:rFonts w:cs="David"/>
          <w:sz w:val="24"/>
          <w:szCs w:val="24"/>
          <w:rtl/>
        </w:rPr>
        <w:t>ל</w:t>
      </w:r>
      <w:r w:rsidR="001B727A" w:rsidRPr="006B6981">
        <w:rPr>
          <w:rFonts w:cs="David" w:hint="cs"/>
          <w:sz w:val="24"/>
          <w:szCs w:val="24"/>
          <w:rtl/>
        </w:rPr>
        <w:t>ספק</w:t>
      </w:r>
      <w:r w:rsidR="001B727A" w:rsidRPr="006B6981">
        <w:rPr>
          <w:rFonts w:cs="David"/>
          <w:sz w:val="24"/>
          <w:szCs w:val="24"/>
          <w:rtl/>
        </w:rPr>
        <w:t xml:space="preserve"> </w:t>
      </w:r>
      <w:r w:rsidRPr="006B6981">
        <w:rPr>
          <w:rFonts w:cs="David" w:hint="cs"/>
          <w:sz w:val="24"/>
          <w:szCs w:val="24"/>
          <w:rtl/>
        </w:rPr>
        <w:t>תשולם</w:t>
      </w:r>
      <w:r w:rsidRPr="006B6981">
        <w:rPr>
          <w:rFonts w:cs="David"/>
          <w:sz w:val="24"/>
          <w:szCs w:val="24"/>
          <w:rtl/>
        </w:rPr>
        <w:t xml:space="preserve"> </w:t>
      </w:r>
      <w:r w:rsidR="001B727A">
        <w:rPr>
          <w:rFonts w:cs="David" w:hint="cs"/>
          <w:sz w:val="24"/>
          <w:szCs w:val="24"/>
          <w:rtl/>
        </w:rPr>
        <w:t>בהתאם לאמור</w:t>
      </w:r>
      <w:r w:rsidRPr="006B6981">
        <w:rPr>
          <w:rFonts w:cs="David" w:hint="cs"/>
          <w:sz w:val="24"/>
          <w:szCs w:val="24"/>
          <w:rtl/>
        </w:rPr>
        <w:t xml:space="preserve"> בהוראת  </w:t>
      </w:r>
      <w:proofErr w:type="spellStart"/>
      <w:r w:rsidRPr="006B6981">
        <w:rPr>
          <w:rFonts w:cs="David" w:hint="cs"/>
          <w:sz w:val="24"/>
          <w:szCs w:val="24"/>
          <w:rtl/>
        </w:rPr>
        <w:t>תכ"</w:t>
      </w:r>
      <w:r w:rsidR="001B727A">
        <w:rPr>
          <w:rFonts w:cs="David" w:hint="cs"/>
          <w:sz w:val="24"/>
          <w:szCs w:val="24"/>
          <w:rtl/>
        </w:rPr>
        <w:t>ם</w:t>
      </w:r>
      <w:proofErr w:type="spellEnd"/>
      <w:r w:rsidR="001B727A" w:rsidRPr="006B6981">
        <w:rPr>
          <w:rFonts w:cs="David" w:hint="cs"/>
          <w:sz w:val="24"/>
          <w:szCs w:val="24"/>
          <w:rtl/>
        </w:rPr>
        <w:t xml:space="preserve"> </w:t>
      </w:r>
      <w:r w:rsidRPr="006B6981">
        <w:rPr>
          <w:rFonts w:cs="David" w:hint="cs"/>
          <w:sz w:val="24"/>
          <w:szCs w:val="24"/>
          <w:rtl/>
        </w:rPr>
        <w:t>1.4.3 "מועדי תשלום".</w:t>
      </w:r>
    </w:p>
    <w:p w:rsidR="006B6981" w:rsidRDefault="006B6981" w:rsidP="00661587">
      <w:pPr>
        <w:numPr>
          <w:ilvl w:val="0"/>
          <w:numId w:val="17"/>
        </w:numPr>
        <w:rPr>
          <w:rFonts w:cs="David"/>
          <w:sz w:val="24"/>
          <w:szCs w:val="24"/>
        </w:rPr>
      </w:pPr>
      <w:r w:rsidRPr="006B6981">
        <w:rPr>
          <w:rFonts w:cs="David" w:hint="cs"/>
          <w:sz w:val="24"/>
          <w:szCs w:val="24"/>
          <w:rtl/>
        </w:rPr>
        <w:t>התמורה</w:t>
      </w:r>
      <w:r w:rsidRPr="006B6981">
        <w:rPr>
          <w:rFonts w:cs="David"/>
          <w:sz w:val="24"/>
          <w:szCs w:val="24"/>
          <w:rtl/>
        </w:rPr>
        <w:t xml:space="preserve"> </w:t>
      </w:r>
      <w:r w:rsidRPr="006B6981">
        <w:rPr>
          <w:rFonts w:cs="David" w:hint="cs"/>
          <w:sz w:val="24"/>
          <w:szCs w:val="24"/>
          <w:rtl/>
        </w:rPr>
        <w:t>תהווה</w:t>
      </w:r>
      <w:r w:rsidRPr="006B6981">
        <w:rPr>
          <w:rFonts w:cs="David"/>
          <w:sz w:val="24"/>
          <w:szCs w:val="24"/>
          <w:rtl/>
        </w:rPr>
        <w:t xml:space="preserve"> </w:t>
      </w:r>
      <w:r w:rsidRPr="006B6981">
        <w:rPr>
          <w:rFonts w:cs="David" w:hint="cs"/>
          <w:sz w:val="24"/>
          <w:szCs w:val="24"/>
          <w:rtl/>
        </w:rPr>
        <w:t>תשלום</w:t>
      </w:r>
      <w:r w:rsidRPr="006B6981">
        <w:rPr>
          <w:rFonts w:cs="David"/>
          <w:sz w:val="24"/>
          <w:szCs w:val="24"/>
          <w:rtl/>
        </w:rPr>
        <w:t xml:space="preserve"> </w:t>
      </w:r>
      <w:r w:rsidRPr="006B6981">
        <w:rPr>
          <w:rFonts w:cs="David" w:hint="cs"/>
          <w:sz w:val="24"/>
          <w:szCs w:val="24"/>
          <w:rtl/>
        </w:rPr>
        <w:t>מלא</w:t>
      </w:r>
      <w:r w:rsidRPr="006B6981">
        <w:rPr>
          <w:rFonts w:cs="David"/>
          <w:sz w:val="24"/>
          <w:szCs w:val="24"/>
          <w:rtl/>
        </w:rPr>
        <w:t xml:space="preserve">, </w:t>
      </w:r>
      <w:r w:rsidRPr="006B6981">
        <w:rPr>
          <w:rFonts w:cs="David" w:hint="cs"/>
          <w:sz w:val="24"/>
          <w:szCs w:val="24"/>
          <w:rtl/>
        </w:rPr>
        <w:t>סופי</w:t>
      </w:r>
      <w:r w:rsidRPr="006B6981">
        <w:rPr>
          <w:rFonts w:cs="David"/>
          <w:sz w:val="24"/>
          <w:szCs w:val="24"/>
          <w:rtl/>
        </w:rPr>
        <w:t xml:space="preserve"> </w:t>
      </w:r>
      <w:r w:rsidRPr="006B6981">
        <w:rPr>
          <w:rFonts w:cs="David" w:hint="cs"/>
          <w:sz w:val="24"/>
          <w:szCs w:val="24"/>
          <w:rtl/>
        </w:rPr>
        <w:t>ומוחלט</w:t>
      </w:r>
      <w:r w:rsidRPr="006B6981">
        <w:rPr>
          <w:rFonts w:cs="David"/>
          <w:sz w:val="24"/>
          <w:szCs w:val="24"/>
          <w:rtl/>
        </w:rPr>
        <w:t xml:space="preserve"> </w:t>
      </w:r>
      <w:r w:rsidRPr="006B6981">
        <w:rPr>
          <w:rFonts w:cs="David" w:hint="cs"/>
          <w:sz w:val="24"/>
          <w:szCs w:val="24"/>
          <w:rtl/>
        </w:rPr>
        <w:t>עבור</w:t>
      </w:r>
      <w:r w:rsidRPr="006B6981">
        <w:rPr>
          <w:rFonts w:cs="David"/>
          <w:sz w:val="24"/>
          <w:szCs w:val="24"/>
          <w:rtl/>
        </w:rPr>
        <w:t xml:space="preserve"> </w:t>
      </w:r>
      <w:r w:rsidRPr="006B6981">
        <w:rPr>
          <w:rFonts w:cs="David" w:hint="cs"/>
          <w:sz w:val="24"/>
          <w:szCs w:val="24"/>
          <w:rtl/>
        </w:rPr>
        <w:t>כל</w:t>
      </w:r>
      <w:r w:rsidRPr="006B6981">
        <w:rPr>
          <w:rFonts w:cs="David"/>
          <w:sz w:val="24"/>
          <w:szCs w:val="24"/>
          <w:rtl/>
        </w:rPr>
        <w:t xml:space="preserve"> </w:t>
      </w:r>
      <w:r w:rsidRPr="006B6981">
        <w:rPr>
          <w:rFonts w:cs="David" w:hint="cs"/>
          <w:sz w:val="24"/>
          <w:szCs w:val="24"/>
          <w:rtl/>
        </w:rPr>
        <w:t>ההוצאות</w:t>
      </w:r>
      <w:r w:rsidRPr="006B6981">
        <w:rPr>
          <w:rFonts w:cs="David"/>
          <w:sz w:val="24"/>
          <w:szCs w:val="24"/>
          <w:rtl/>
        </w:rPr>
        <w:t xml:space="preserve"> </w:t>
      </w:r>
      <w:r w:rsidRPr="006B6981">
        <w:rPr>
          <w:rFonts w:cs="David" w:hint="cs"/>
          <w:sz w:val="24"/>
          <w:szCs w:val="24"/>
          <w:rtl/>
        </w:rPr>
        <w:t>הכרוכות</w:t>
      </w:r>
      <w:r w:rsidRPr="006B6981">
        <w:rPr>
          <w:rFonts w:cs="David"/>
          <w:sz w:val="24"/>
          <w:szCs w:val="24"/>
          <w:rtl/>
        </w:rPr>
        <w:t xml:space="preserve"> </w:t>
      </w:r>
      <w:r w:rsidRPr="006B6981">
        <w:rPr>
          <w:rFonts w:cs="David" w:hint="cs"/>
          <w:sz w:val="24"/>
          <w:szCs w:val="24"/>
          <w:rtl/>
        </w:rPr>
        <w:t>במתן</w:t>
      </w:r>
      <w:r w:rsidRPr="006B6981">
        <w:rPr>
          <w:rFonts w:cs="David"/>
          <w:sz w:val="24"/>
          <w:szCs w:val="24"/>
          <w:rtl/>
        </w:rPr>
        <w:t xml:space="preserve"> </w:t>
      </w:r>
      <w:r w:rsidRPr="006B6981">
        <w:rPr>
          <w:rFonts w:cs="David" w:hint="cs"/>
          <w:sz w:val="24"/>
          <w:szCs w:val="24"/>
          <w:rtl/>
        </w:rPr>
        <w:t>השירותים</w:t>
      </w:r>
      <w:r w:rsidRPr="006B6981">
        <w:rPr>
          <w:rFonts w:cs="David"/>
          <w:sz w:val="24"/>
          <w:szCs w:val="24"/>
          <w:rtl/>
        </w:rPr>
        <w:t xml:space="preserve"> </w:t>
      </w:r>
      <w:r w:rsidRPr="006B6981">
        <w:rPr>
          <w:rFonts w:cs="David" w:hint="cs"/>
          <w:sz w:val="24"/>
          <w:szCs w:val="24"/>
          <w:rtl/>
        </w:rPr>
        <w:t>המשפטיים</w:t>
      </w:r>
      <w:r w:rsidRPr="006B6981">
        <w:rPr>
          <w:rFonts w:cs="David"/>
          <w:sz w:val="24"/>
          <w:szCs w:val="24"/>
          <w:rtl/>
        </w:rPr>
        <w:t xml:space="preserve"> </w:t>
      </w:r>
      <w:r w:rsidRPr="006B6981">
        <w:rPr>
          <w:rFonts w:cs="David" w:hint="cs"/>
          <w:sz w:val="24"/>
          <w:szCs w:val="24"/>
          <w:rtl/>
        </w:rPr>
        <w:t>המבוקשים</w:t>
      </w:r>
      <w:r w:rsidRPr="006B6981">
        <w:rPr>
          <w:rFonts w:cs="David"/>
          <w:sz w:val="24"/>
          <w:szCs w:val="24"/>
          <w:rtl/>
        </w:rPr>
        <w:t xml:space="preserve"> </w:t>
      </w:r>
      <w:r w:rsidRPr="006B6981">
        <w:rPr>
          <w:rFonts w:cs="David" w:hint="cs"/>
          <w:sz w:val="24"/>
          <w:szCs w:val="24"/>
          <w:rtl/>
        </w:rPr>
        <w:t>לרבות</w:t>
      </w:r>
      <w:r w:rsidRPr="006B6981">
        <w:rPr>
          <w:rFonts w:cs="David"/>
          <w:sz w:val="24"/>
          <w:szCs w:val="24"/>
          <w:rtl/>
        </w:rPr>
        <w:t xml:space="preserve"> </w:t>
      </w:r>
      <w:r w:rsidRPr="006B6981">
        <w:rPr>
          <w:rFonts w:cs="David" w:hint="cs"/>
          <w:sz w:val="24"/>
          <w:szCs w:val="24"/>
          <w:rtl/>
        </w:rPr>
        <w:t>עובדים</w:t>
      </w:r>
      <w:r w:rsidRPr="006B6981">
        <w:rPr>
          <w:rFonts w:cs="David"/>
          <w:sz w:val="24"/>
          <w:szCs w:val="24"/>
          <w:rtl/>
        </w:rPr>
        <w:t xml:space="preserve">, </w:t>
      </w:r>
      <w:r w:rsidRPr="006B6981">
        <w:rPr>
          <w:rFonts w:cs="David" w:hint="cs"/>
          <w:sz w:val="24"/>
          <w:szCs w:val="24"/>
          <w:rtl/>
        </w:rPr>
        <w:t>יועצים</w:t>
      </w:r>
      <w:r w:rsidRPr="006B6981">
        <w:rPr>
          <w:rFonts w:cs="David"/>
          <w:sz w:val="24"/>
          <w:szCs w:val="24"/>
          <w:rtl/>
        </w:rPr>
        <w:t xml:space="preserve">, </w:t>
      </w:r>
      <w:r w:rsidRPr="006B6981">
        <w:rPr>
          <w:rFonts w:cs="David" w:hint="cs"/>
          <w:sz w:val="24"/>
          <w:szCs w:val="24"/>
          <w:rtl/>
        </w:rPr>
        <w:t>צילומים</w:t>
      </w:r>
      <w:r w:rsidRPr="006B6981">
        <w:rPr>
          <w:rFonts w:cs="David"/>
          <w:sz w:val="24"/>
          <w:szCs w:val="24"/>
          <w:rtl/>
        </w:rPr>
        <w:t xml:space="preserve">, </w:t>
      </w:r>
      <w:r w:rsidRPr="006B6981">
        <w:rPr>
          <w:rFonts w:cs="David" w:hint="cs"/>
          <w:sz w:val="24"/>
          <w:szCs w:val="24"/>
          <w:rtl/>
        </w:rPr>
        <w:t>פקסים</w:t>
      </w:r>
      <w:r w:rsidRPr="006B6981">
        <w:rPr>
          <w:rFonts w:cs="David"/>
          <w:sz w:val="24"/>
          <w:szCs w:val="24"/>
          <w:rtl/>
        </w:rPr>
        <w:t xml:space="preserve">, </w:t>
      </w:r>
      <w:r w:rsidRPr="006B6981">
        <w:rPr>
          <w:rFonts w:cs="David" w:hint="cs"/>
          <w:sz w:val="24"/>
          <w:szCs w:val="24"/>
          <w:rtl/>
        </w:rPr>
        <w:t>שליחויות</w:t>
      </w:r>
      <w:r w:rsidRPr="006B6981">
        <w:rPr>
          <w:rFonts w:cs="David"/>
          <w:sz w:val="24"/>
          <w:szCs w:val="24"/>
          <w:rtl/>
        </w:rPr>
        <w:t xml:space="preserve">, </w:t>
      </w:r>
      <w:r w:rsidRPr="006B6981">
        <w:rPr>
          <w:rFonts w:cs="David" w:hint="cs"/>
          <w:sz w:val="24"/>
          <w:szCs w:val="24"/>
          <w:rtl/>
        </w:rPr>
        <w:t>דואר</w:t>
      </w:r>
      <w:r w:rsidRPr="006B6981">
        <w:rPr>
          <w:rFonts w:cs="David"/>
          <w:sz w:val="24"/>
          <w:szCs w:val="24"/>
          <w:rtl/>
        </w:rPr>
        <w:t xml:space="preserve">, </w:t>
      </w:r>
      <w:r w:rsidRPr="006B6981">
        <w:rPr>
          <w:rFonts w:cs="David" w:hint="cs"/>
          <w:sz w:val="24"/>
          <w:szCs w:val="24"/>
          <w:rtl/>
        </w:rPr>
        <w:t>שעות</w:t>
      </w:r>
      <w:r w:rsidRPr="006B6981">
        <w:rPr>
          <w:rFonts w:cs="David"/>
          <w:sz w:val="24"/>
          <w:szCs w:val="24"/>
          <w:rtl/>
        </w:rPr>
        <w:t xml:space="preserve"> </w:t>
      </w:r>
      <w:r w:rsidRPr="006B6981">
        <w:rPr>
          <w:rFonts w:cs="David" w:hint="cs"/>
          <w:sz w:val="24"/>
          <w:szCs w:val="24"/>
          <w:rtl/>
        </w:rPr>
        <w:t>נסיעה</w:t>
      </w:r>
      <w:r w:rsidRPr="006B6981">
        <w:rPr>
          <w:rFonts w:cs="David"/>
          <w:sz w:val="24"/>
          <w:szCs w:val="24"/>
          <w:rtl/>
        </w:rPr>
        <w:t xml:space="preserve">, </w:t>
      </w:r>
      <w:r w:rsidRPr="006B6981">
        <w:rPr>
          <w:rFonts w:cs="David" w:hint="cs"/>
          <w:sz w:val="24"/>
          <w:szCs w:val="24"/>
          <w:rtl/>
        </w:rPr>
        <w:t>הוצאות</w:t>
      </w:r>
      <w:r w:rsidRPr="006B6981">
        <w:rPr>
          <w:rFonts w:cs="David"/>
          <w:sz w:val="24"/>
          <w:szCs w:val="24"/>
          <w:rtl/>
        </w:rPr>
        <w:t xml:space="preserve"> </w:t>
      </w:r>
      <w:r w:rsidRPr="006B6981">
        <w:rPr>
          <w:rFonts w:cs="David" w:hint="cs"/>
          <w:sz w:val="24"/>
          <w:szCs w:val="24"/>
          <w:rtl/>
        </w:rPr>
        <w:t>נסיעה</w:t>
      </w:r>
      <w:r w:rsidRPr="006B6981">
        <w:rPr>
          <w:rFonts w:cs="David"/>
          <w:sz w:val="24"/>
          <w:szCs w:val="24"/>
          <w:rtl/>
        </w:rPr>
        <w:t xml:space="preserve">, </w:t>
      </w:r>
      <w:r w:rsidRPr="006B6981">
        <w:rPr>
          <w:rFonts w:cs="David" w:hint="cs"/>
          <w:sz w:val="24"/>
          <w:szCs w:val="24"/>
          <w:rtl/>
        </w:rPr>
        <w:t>מוניות</w:t>
      </w:r>
      <w:r w:rsidRPr="006B6981">
        <w:rPr>
          <w:rFonts w:cs="David"/>
          <w:sz w:val="24"/>
          <w:szCs w:val="24"/>
          <w:rtl/>
        </w:rPr>
        <w:t xml:space="preserve">, </w:t>
      </w:r>
      <w:r w:rsidRPr="006B6981">
        <w:rPr>
          <w:rFonts w:cs="David" w:hint="cs"/>
          <w:sz w:val="24"/>
          <w:szCs w:val="24"/>
          <w:rtl/>
        </w:rPr>
        <w:t>טלפון</w:t>
      </w:r>
      <w:r w:rsidRPr="006B6981">
        <w:rPr>
          <w:rFonts w:cs="David"/>
          <w:sz w:val="24"/>
          <w:szCs w:val="24"/>
          <w:rtl/>
        </w:rPr>
        <w:t xml:space="preserve">, </w:t>
      </w:r>
      <w:r w:rsidRPr="006B6981">
        <w:rPr>
          <w:rFonts w:cs="David" w:hint="cs"/>
          <w:sz w:val="24"/>
          <w:szCs w:val="24"/>
          <w:rtl/>
        </w:rPr>
        <w:t>הדפסות</w:t>
      </w:r>
      <w:r w:rsidRPr="006B6981">
        <w:rPr>
          <w:rFonts w:cs="David"/>
          <w:sz w:val="24"/>
          <w:szCs w:val="24"/>
          <w:rtl/>
        </w:rPr>
        <w:t xml:space="preserve"> </w:t>
      </w:r>
      <w:r w:rsidRPr="006B6981">
        <w:rPr>
          <w:rFonts w:cs="David" w:hint="cs"/>
          <w:sz w:val="24"/>
          <w:szCs w:val="24"/>
          <w:rtl/>
        </w:rPr>
        <w:t>וכל</w:t>
      </w:r>
      <w:r w:rsidRPr="006B6981">
        <w:rPr>
          <w:rFonts w:cs="David"/>
          <w:sz w:val="24"/>
          <w:szCs w:val="24"/>
          <w:rtl/>
        </w:rPr>
        <w:t xml:space="preserve"> </w:t>
      </w:r>
      <w:r w:rsidRPr="006B6981">
        <w:rPr>
          <w:rFonts w:cs="David" w:hint="cs"/>
          <w:sz w:val="24"/>
          <w:szCs w:val="24"/>
          <w:rtl/>
        </w:rPr>
        <w:t>הוצאה</w:t>
      </w:r>
      <w:r w:rsidRPr="006B6981">
        <w:rPr>
          <w:rFonts w:cs="David"/>
          <w:sz w:val="24"/>
          <w:szCs w:val="24"/>
          <w:rtl/>
        </w:rPr>
        <w:t xml:space="preserve"> </w:t>
      </w:r>
      <w:r w:rsidRPr="006B6981">
        <w:rPr>
          <w:rFonts w:cs="David" w:hint="cs"/>
          <w:sz w:val="24"/>
          <w:szCs w:val="24"/>
          <w:rtl/>
        </w:rPr>
        <w:t>נלווית</w:t>
      </w:r>
      <w:r w:rsidRPr="006B6981">
        <w:rPr>
          <w:rFonts w:cs="David"/>
          <w:sz w:val="24"/>
          <w:szCs w:val="24"/>
          <w:rtl/>
        </w:rPr>
        <w:t xml:space="preserve"> </w:t>
      </w:r>
      <w:r w:rsidRPr="006B6981">
        <w:rPr>
          <w:rFonts w:cs="David" w:hint="cs"/>
          <w:sz w:val="24"/>
          <w:szCs w:val="24"/>
          <w:rtl/>
        </w:rPr>
        <w:t>נוספת</w:t>
      </w:r>
      <w:r w:rsidRPr="006B6981">
        <w:rPr>
          <w:rFonts w:cs="David"/>
          <w:sz w:val="24"/>
          <w:szCs w:val="24"/>
          <w:rtl/>
        </w:rPr>
        <w:t xml:space="preserve"> </w:t>
      </w:r>
      <w:r w:rsidRPr="006B6981">
        <w:rPr>
          <w:rFonts w:cs="David" w:hint="cs"/>
          <w:sz w:val="24"/>
          <w:szCs w:val="24"/>
          <w:rtl/>
        </w:rPr>
        <w:t>או</w:t>
      </w:r>
      <w:r w:rsidRPr="006B6981">
        <w:rPr>
          <w:rFonts w:cs="David"/>
          <w:sz w:val="24"/>
          <w:szCs w:val="24"/>
          <w:rtl/>
        </w:rPr>
        <w:t xml:space="preserve"> </w:t>
      </w:r>
      <w:r w:rsidRPr="006B6981">
        <w:rPr>
          <w:rFonts w:cs="David" w:hint="cs"/>
          <w:sz w:val="24"/>
          <w:szCs w:val="24"/>
          <w:rtl/>
        </w:rPr>
        <w:t>אחרת</w:t>
      </w:r>
      <w:r w:rsidRPr="006B6981">
        <w:rPr>
          <w:rFonts w:cs="David"/>
          <w:sz w:val="24"/>
          <w:szCs w:val="24"/>
          <w:rtl/>
        </w:rPr>
        <w:t xml:space="preserve"> </w:t>
      </w:r>
      <w:r w:rsidRPr="006B6981">
        <w:rPr>
          <w:rFonts w:cs="David" w:hint="cs"/>
          <w:sz w:val="24"/>
          <w:szCs w:val="24"/>
          <w:rtl/>
        </w:rPr>
        <w:t>וכי</w:t>
      </w:r>
      <w:r w:rsidRPr="006B6981">
        <w:rPr>
          <w:rFonts w:cs="David"/>
          <w:sz w:val="24"/>
          <w:szCs w:val="24"/>
          <w:rtl/>
        </w:rPr>
        <w:t xml:space="preserve"> </w:t>
      </w:r>
      <w:r w:rsidRPr="006B6981">
        <w:rPr>
          <w:rFonts w:cs="David" w:hint="cs"/>
          <w:sz w:val="24"/>
          <w:szCs w:val="24"/>
          <w:rtl/>
        </w:rPr>
        <w:t>לזוכה</w:t>
      </w:r>
      <w:r w:rsidRPr="006B6981">
        <w:rPr>
          <w:rFonts w:cs="David"/>
          <w:sz w:val="24"/>
          <w:szCs w:val="24"/>
          <w:rtl/>
        </w:rPr>
        <w:t xml:space="preserve"> </w:t>
      </w:r>
      <w:r w:rsidRPr="006B6981">
        <w:rPr>
          <w:rFonts w:cs="David" w:hint="cs"/>
          <w:sz w:val="24"/>
          <w:szCs w:val="24"/>
          <w:rtl/>
        </w:rPr>
        <w:t>לא</w:t>
      </w:r>
      <w:r w:rsidRPr="006B6981">
        <w:rPr>
          <w:rFonts w:cs="David"/>
          <w:sz w:val="24"/>
          <w:szCs w:val="24"/>
          <w:rtl/>
        </w:rPr>
        <w:t xml:space="preserve"> </w:t>
      </w:r>
      <w:r w:rsidRPr="006B6981">
        <w:rPr>
          <w:rFonts w:cs="David" w:hint="cs"/>
          <w:sz w:val="24"/>
          <w:szCs w:val="24"/>
          <w:rtl/>
        </w:rPr>
        <w:t>תשולם</w:t>
      </w:r>
      <w:r w:rsidRPr="006B6981">
        <w:rPr>
          <w:rFonts w:cs="David"/>
          <w:sz w:val="24"/>
          <w:szCs w:val="24"/>
          <w:rtl/>
        </w:rPr>
        <w:t xml:space="preserve"> </w:t>
      </w:r>
      <w:r w:rsidRPr="006B6981">
        <w:rPr>
          <w:rFonts w:cs="David" w:hint="cs"/>
          <w:sz w:val="24"/>
          <w:szCs w:val="24"/>
          <w:rtl/>
        </w:rPr>
        <w:t>כל</w:t>
      </w:r>
      <w:r w:rsidRPr="006B6981">
        <w:rPr>
          <w:rFonts w:cs="David"/>
          <w:sz w:val="24"/>
          <w:szCs w:val="24"/>
          <w:rtl/>
        </w:rPr>
        <w:t xml:space="preserve"> </w:t>
      </w:r>
      <w:r w:rsidRPr="006B6981">
        <w:rPr>
          <w:rFonts w:cs="David" w:hint="cs"/>
          <w:sz w:val="24"/>
          <w:szCs w:val="24"/>
          <w:rtl/>
        </w:rPr>
        <w:t>תמורה</w:t>
      </w:r>
      <w:r w:rsidRPr="006B6981">
        <w:rPr>
          <w:rFonts w:cs="David"/>
          <w:sz w:val="24"/>
          <w:szCs w:val="24"/>
          <w:rtl/>
        </w:rPr>
        <w:t xml:space="preserve"> </w:t>
      </w:r>
      <w:r w:rsidRPr="006B6981">
        <w:rPr>
          <w:rFonts w:cs="David" w:hint="cs"/>
          <w:sz w:val="24"/>
          <w:szCs w:val="24"/>
          <w:rtl/>
        </w:rPr>
        <w:t>או</w:t>
      </w:r>
      <w:r w:rsidRPr="006B6981">
        <w:rPr>
          <w:rFonts w:cs="David"/>
          <w:sz w:val="24"/>
          <w:szCs w:val="24"/>
          <w:rtl/>
        </w:rPr>
        <w:t xml:space="preserve"> </w:t>
      </w:r>
      <w:r w:rsidRPr="006B6981">
        <w:rPr>
          <w:rFonts w:cs="David" w:hint="cs"/>
          <w:sz w:val="24"/>
          <w:szCs w:val="24"/>
          <w:rtl/>
        </w:rPr>
        <w:t>תשלום</w:t>
      </w:r>
      <w:r w:rsidRPr="006B6981">
        <w:rPr>
          <w:rFonts w:cs="David"/>
          <w:sz w:val="24"/>
          <w:szCs w:val="24"/>
          <w:rtl/>
        </w:rPr>
        <w:t xml:space="preserve"> </w:t>
      </w:r>
      <w:r w:rsidRPr="006B6981">
        <w:rPr>
          <w:rFonts w:cs="David" w:hint="cs"/>
          <w:sz w:val="24"/>
          <w:szCs w:val="24"/>
          <w:rtl/>
        </w:rPr>
        <w:t>נוספים</w:t>
      </w:r>
      <w:r w:rsidRPr="006B6981">
        <w:rPr>
          <w:rFonts w:cs="David"/>
          <w:sz w:val="24"/>
          <w:szCs w:val="24"/>
          <w:rtl/>
        </w:rPr>
        <w:t xml:space="preserve"> </w:t>
      </w:r>
      <w:r w:rsidRPr="006B6981">
        <w:rPr>
          <w:rFonts w:cs="David" w:hint="cs"/>
          <w:sz w:val="24"/>
          <w:szCs w:val="24"/>
          <w:rtl/>
        </w:rPr>
        <w:t>בגין</w:t>
      </w:r>
      <w:r w:rsidRPr="006B6981">
        <w:rPr>
          <w:rFonts w:cs="David"/>
          <w:sz w:val="24"/>
          <w:szCs w:val="24"/>
          <w:rtl/>
        </w:rPr>
        <w:t xml:space="preserve"> </w:t>
      </w:r>
      <w:r w:rsidRPr="006B6981">
        <w:rPr>
          <w:rFonts w:cs="David" w:hint="cs"/>
          <w:sz w:val="24"/>
          <w:szCs w:val="24"/>
          <w:rtl/>
        </w:rPr>
        <w:t>מתן</w:t>
      </w:r>
      <w:r w:rsidRPr="006B6981">
        <w:rPr>
          <w:rFonts w:cs="David"/>
          <w:sz w:val="24"/>
          <w:szCs w:val="24"/>
          <w:rtl/>
        </w:rPr>
        <w:t xml:space="preserve"> </w:t>
      </w:r>
      <w:r w:rsidRPr="006B6981">
        <w:rPr>
          <w:rFonts w:cs="David" w:hint="cs"/>
          <w:sz w:val="24"/>
          <w:szCs w:val="24"/>
          <w:rtl/>
        </w:rPr>
        <w:t>השירותים</w:t>
      </w:r>
      <w:r w:rsidRPr="006B6981">
        <w:rPr>
          <w:rFonts w:cs="David"/>
          <w:sz w:val="24"/>
          <w:szCs w:val="24"/>
          <w:rtl/>
        </w:rPr>
        <w:t xml:space="preserve"> </w:t>
      </w:r>
      <w:r w:rsidRPr="006B6981">
        <w:rPr>
          <w:rFonts w:cs="David" w:hint="cs"/>
          <w:sz w:val="24"/>
          <w:szCs w:val="24"/>
          <w:rtl/>
        </w:rPr>
        <w:t>או</w:t>
      </w:r>
      <w:r w:rsidRPr="006B6981">
        <w:rPr>
          <w:rFonts w:cs="David"/>
          <w:sz w:val="24"/>
          <w:szCs w:val="24"/>
          <w:rtl/>
        </w:rPr>
        <w:t xml:space="preserve"> </w:t>
      </w:r>
      <w:r w:rsidRPr="006B6981">
        <w:rPr>
          <w:rFonts w:cs="David" w:hint="cs"/>
          <w:sz w:val="24"/>
          <w:szCs w:val="24"/>
          <w:rtl/>
        </w:rPr>
        <w:t>בקשר</w:t>
      </w:r>
      <w:r w:rsidRPr="006B6981">
        <w:rPr>
          <w:rFonts w:cs="David"/>
          <w:sz w:val="24"/>
          <w:szCs w:val="24"/>
          <w:rtl/>
        </w:rPr>
        <w:t xml:space="preserve"> </w:t>
      </w:r>
      <w:r w:rsidRPr="006B6981">
        <w:rPr>
          <w:rFonts w:cs="David" w:hint="cs"/>
          <w:sz w:val="24"/>
          <w:szCs w:val="24"/>
          <w:rtl/>
        </w:rPr>
        <w:t>איתם</w:t>
      </w:r>
      <w:r w:rsidRPr="006B6981">
        <w:rPr>
          <w:rFonts w:cs="David"/>
          <w:sz w:val="24"/>
          <w:szCs w:val="24"/>
          <w:rtl/>
        </w:rPr>
        <w:t>.</w:t>
      </w:r>
    </w:p>
    <w:p w:rsidR="00BF471C" w:rsidRPr="00BF471C" w:rsidRDefault="00BF471C" w:rsidP="00BF471C">
      <w:pPr>
        <w:numPr>
          <w:ilvl w:val="0"/>
          <w:numId w:val="17"/>
        </w:numPr>
        <w:rPr>
          <w:rFonts w:cs="David"/>
          <w:sz w:val="24"/>
          <w:szCs w:val="24"/>
        </w:rPr>
      </w:pPr>
      <w:r w:rsidRPr="00BF471C">
        <w:rPr>
          <w:rFonts w:cs="David" w:hint="cs"/>
          <w:sz w:val="24"/>
          <w:szCs w:val="24"/>
          <w:rtl/>
        </w:rPr>
        <w:t xml:space="preserve">מבלי לגרוע מזכויות </w:t>
      </w:r>
      <w:proofErr w:type="spellStart"/>
      <w:r>
        <w:rPr>
          <w:rFonts w:cs="David" w:hint="cs"/>
          <w:sz w:val="24"/>
          <w:szCs w:val="24"/>
          <w:rtl/>
        </w:rPr>
        <w:t>רספ"ן</w:t>
      </w:r>
      <w:proofErr w:type="spellEnd"/>
      <w:r>
        <w:rPr>
          <w:rFonts w:cs="David" w:hint="cs"/>
          <w:sz w:val="24"/>
          <w:szCs w:val="24"/>
          <w:rtl/>
        </w:rPr>
        <w:t xml:space="preserve"> </w:t>
      </w:r>
      <w:r w:rsidRPr="00BF471C">
        <w:rPr>
          <w:rFonts w:cs="David" w:hint="cs"/>
          <w:sz w:val="24"/>
          <w:szCs w:val="24"/>
          <w:rtl/>
        </w:rPr>
        <w:t xml:space="preserve">לפי </w:t>
      </w:r>
      <w:r>
        <w:rPr>
          <w:rFonts w:cs="David" w:hint="cs"/>
          <w:sz w:val="24"/>
          <w:szCs w:val="24"/>
          <w:rtl/>
        </w:rPr>
        <w:t xml:space="preserve">ההסכם </w:t>
      </w:r>
      <w:proofErr w:type="spellStart"/>
      <w:r>
        <w:rPr>
          <w:rFonts w:cs="David" w:hint="cs"/>
          <w:sz w:val="24"/>
          <w:szCs w:val="24"/>
          <w:rtl/>
        </w:rPr>
        <w:t>המצ"ב</w:t>
      </w:r>
      <w:proofErr w:type="spellEnd"/>
      <w:r>
        <w:rPr>
          <w:rFonts w:cs="David" w:hint="cs"/>
          <w:sz w:val="24"/>
          <w:szCs w:val="24"/>
          <w:rtl/>
        </w:rPr>
        <w:t xml:space="preserve"> למפרט זה כנספח ב' </w:t>
      </w:r>
      <w:r w:rsidRPr="00BF471C">
        <w:rPr>
          <w:rFonts w:cs="David" w:hint="cs"/>
          <w:sz w:val="24"/>
          <w:szCs w:val="24"/>
          <w:rtl/>
        </w:rPr>
        <w:t xml:space="preserve"> ועל פי כל דין, תהיה </w:t>
      </w:r>
      <w:proofErr w:type="spellStart"/>
      <w:r w:rsidRPr="00BF471C">
        <w:rPr>
          <w:rFonts w:cs="David" w:hint="cs"/>
          <w:sz w:val="24"/>
          <w:szCs w:val="24"/>
          <w:rtl/>
        </w:rPr>
        <w:t>ל</w:t>
      </w:r>
      <w:r>
        <w:rPr>
          <w:rFonts w:cs="David" w:hint="cs"/>
          <w:sz w:val="24"/>
          <w:szCs w:val="24"/>
          <w:rtl/>
        </w:rPr>
        <w:t>רספ"ן</w:t>
      </w:r>
      <w:proofErr w:type="spellEnd"/>
      <w:r>
        <w:rPr>
          <w:rFonts w:cs="David" w:hint="cs"/>
          <w:sz w:val="24"/>
          <w:szCs w:val="24"/>
          <w:rtl/>
        </w:rPr>
        <w:t xml:space="preserve"> </w:t>
      </w:r>
      <w:r w:rsidRPr="00BF471C">
        <w:rPr>
          <w:rFonts w:cs="David" w:hint="cs"/>
          <w:sz w:val="24"/>
          <w:szCs w:val="24"/>
          <w:rtl/>
        </w:rPr>
        <w:t>זכות מלאה לעכב ו/או לקזז כל תשלום המגיע ל</w:t>
      </w:r>
      <w:r>
        <w:rPr>
          <w:rFonts w:cs="David" w:hint="cs"/>
          <w:sz w:val="24"/>
          <w:szCs w:val="24"/>
          <w:rtl/>
        </w:rPr>
        <w:t>מציע ה</w:t>
      </w:r>
      <w:r w:rsidRPr="00BF471C">
        <w:rPr>
          <w:rFonts w:cs="David" w:hint="cs"/>
          <w:sz w:val="24"/>
          <w:szCs w:val="24"/>
          <w:rtl/>
        </w:rPr>
        <w:t>זוכה בגין כל חוב שה</w:t>
      </w:r>
      <w:r>
        <w:rPr>
          <w:rFonts w:cs="David" w:hint="cs"/>
          <w:sz w:val="24"/>
          <w:szCs w:val="24"/>
          <w:rtl/>
        </w:rPr>
        <w:t>מציע ה</w:t>
      </w:r>
      <w:r w:rsidRPr="00BF471C">
        <w:rPr>
          <w:rFonts w:cs="David" w:hint="cs"/>
          <w:sz w:val="24"/>
          <w:szCs w:val="24"/>
          <w:rtl/>
        </w:rPr>
        <w:t>זוכה חב לו, לרבות פיצויים מוסכמים.</w:t>
      </w:r>
    </w:p>
    <w:p w:rsidR="006B6981" w:rsidRDefault="006B6981" w:rsidP="006B6981">
      <w:pPr>
        <w:rPr>
          <w:rFonts w:cs="David"/>
          <w:b/>
          <w:bCs/>
          <w:sz w:val="24"/>
          <w:szCs w:val="24"/>
          <w:u w:val="single"/>
          <w:rtl/>
        </w:rPr>
      </w:pPr>
    </w:p>
    <w:p w:rsidR="009949FC" w:rsidRPr="006B6981" w:rsidRDefault="009949FC" w:rsidP="006B6981">
      <w:pPr>
        <w:rPr>
          <w:rFonts w:cs="David"/>
          <w:b/>
          <w:bCs/>
          <w:sz w:val="24"/>
          <w:szCs w:val="24"/>
          <w:u w:val="single"/>
        </w:rPr>
      </w:pPr>
    </w:p>
    <w:p w:rsidR="00123FB6" w:rsidRPr="00BF471C" w:rsidRDefault="00123FB6" w:rsidP="00123FB6">
      <w:pPr>
        <w:numPr>
          <w:ilvl w:val="0"/>
          <w:numId w:val="4"/>
        </w:numPr>
        <w:jc w:val="both"/>
        <w:rPr>
          <w:rFonts w:cs="David"/>
          <w:b/>
          <w:bCs/>
          <w:sz w:val="26"/>
          <w:u w:val="single"/>
        </w:rPr>
      </w:pPr>
      <w:r w:rsidRPr="00BF471C">
        <w:rPr>
          <w:rFonts w:cs="David" w:hint="cs"/>
          <w:b/>
          <w:bCs/>
          <w:sz w:val="26"/>
          <w:u w:val="single"/>
          <w:rtl/>
        </w:rPr>
        <w:t>ערבות</w:t>
      </w:r>
      <w:r w:rsidRPr="00BF471C">
        <w:rPr>
          <w:rFonts w:cs="David" w:hint="cs"/>
          <w:b/>
          <w:bCs/>
          <w:sz w:val="26"/>
          <w:rtl/>
        </w:rPr>
        <w:t xml:space="preserve"> :</w:t>
      </w:r>
    </w:p>
    <w:p w:rsidR="00123FB6" w:rsidRPr="00123FB6" w:rsidRDefault="00123FB6" w:rsidP="00123FB6">
      <w:pPr>
        <w:numPr>
          <w:ilvl w:val="0"/>
          <w:numId w:val="34"/>
        </w:numPr>
        <w:rPr>
          <w:rFonts w:cs="David"/>
          <w:sz w:val="24"/>
          <w:szCs w:val="24"/>
        </w:rPr>
      </w:pPr>
      <w:r w:rsidRPr="00123FB6">
        <w:rPr>
          <w:rFonts w:cs="David" w:hint="cs"/>
          <w:sz w:val="24"/>
          <w:szCs w:val="24"/>
          <w:rtl/>
        </w:rPr>
        <w:t xml:space="preserve">ערבות ביצוע חוזה – </w:t>
      </w:r>
    </w:p>
    <w:p w:rsidR="007D54D9" w:rsidRPr="007D54D9" w:rsidRDefault="00123FB6" w:rsidP="00077DBC">
      <w:pPr>
        <w:ind w:left="708"/>
        <w:rPr>
          <w:rFonts w:cs="David"/>
          <w:sz w:val="24"/>
          <w:szCs w:val="24"/>
        </w:rPr>
      </w:pPr>
      <w:r w:rsidRPr="00123FB6">
        <w:rPr>
          <w:rFonts w:cs="David" w:hint="cs"/>
          <w:sz w:val="24"/>
          <w:szCs w:val="24"/>
          <w:rtl/>
        </w:rPr>
        <w:t>להבטחת ביצוע התחייבויותיו, יפקיד ה</w:t>
      </w:r>
      <w:r>
        <w:rPr>
          <w:rFonts w:cs="David" w:hint="cs"/>
          <w:sz w:val="24"/>
          <w:szCs w:val="24"/>
          <w:rtl/>
        </w:rPr>
        <w:t>מציע ה</w:t>
      </w:r>
      <w:r w:rsidRPr="00123FB6">
        <w:rPr>
          <w:rFonts w:cs="David" w:hint="cs"/>
          <w:sz w:val="24"/>
          <w:szCs w:val="24"/>
          <w:rtl/>
        </w:rPr>
        <w:t xml:space="preserve">זוכה במכרז בידי </w:t>
      </w:r>
      <w:proofErr w:type="spellStart"/>
      <w:r w:rsidRPr="00123FB6">
        <w:rPr>
          <w:rFonts w:cs="David" w:hint="cs"/>
          <w:sz w:val="24"/>
          <w:szCs w:val="24"/>
          <w:rtl/>
        </w:rPr>
        <w:t>ר</w:t>
      </w:r>
      <w:r>
        <w:rPr>
          <w:rFonts w:cs="David" w:hint="cs"/>
          <w:sz w:val="24"/>
          <w:szCs w:val="24"/>
          <w:rtl/>
        </w:rPr>
        <w:t>ספ"ן</w:t>
      </w:r>
      <w:proofErr w:type="spellEnd"/>
      <w:r w:rsidRPr="00123FB6">
        <w:rPr>
          <w:rFonts w:cs="David" w:hint="cs"/>
          <w:sz w:val="24"/>
          <w:szCs w:val="24"/>
          <w:rtl/>
        </w:rPr>
        <w:t xml:space="preserve"> תוך 7 ימים ממועד קבלת הודעה אודות זכייתו במכרז, ערבות אוטונומית, צמודה למדד המחירים לצרכן ובלתי מותנית, מבנק או מחברת ביטוח המאושרת ע"י החשב </w:t>
      </w:r>
      <w:r w:rsidRPr="00077DBC">
        <w:rPr>
          <w:rFonts w:cs="David" w:hint="cs"/>
          <w:sz w:val="24"/>
          <w:szCs w:val="24"/>
          <w:rtl/>
        </w:rPr>
        <w:t xml:space="preserve">הכללי במשרד האוצר, בסך של </w:t>
      </w:r>
      <w:r w:rsidR="00F17881" w:rsidRPr="00077DBC">
        <w:rPr>
          <w:rFonts w:cs="David" w:hint="cs"/>
          <w:sz w:val="24"/>
          <w:szCs w:val="24"/>
          <w:rtl/>
        </w:rPr>
        <w:t xml:space="preserve">4,000 </w:t>
      </w:r>
      <w:r w:rsidRPr="00077DBC">
        <w:rPr>
          <w:rFonts w:cs="David" w:hint="cs"/>
          <w:sz w:val="24"/>
          <w:szCs w:val="24"/>
          <w:rtl/>
        </w:rPr>
        <w:t xml:space="preserve">₪  כולל מע"מ ע"ג טופס ערוך לפי נספח </w:t>
      </w:r>
      <w:r w:rsidR="000E596A" w:rsidRPr="00077DBC">
        <w:rPr>
          <w:rFonts w:cs="David" w:hint="cs"/>
          <w:sz w:val="24"/>
          <w:szCs w:val="24"/>
          <w:rtl/>
        </w:rPr>
        <w:t>ו'</w:t>
      </w:r>
      <w:r w:rsidRPr="00077DBC">
        <w:rPr>
          <w:rFonts w:cs="David" w:hint="cs"/>
          <w:sz w:val="24"/>
          <w:szCs w:val="24"/>
          <w:rtl/>
        </w:rPr>
        <w:t xml:space="preserve"> </w:t>
      </w:r>
      <w:proofErr w:type="spellStart"/>
      <w:r w:rsidRPr="00077DBC">
        <w:rPr>
          <w:rFonts w:cs="David" w:hint="cs"/>
          <w:sz w:val="24"/>
          <w:szCs w:val="24"/>
          <w:rtl/>
        </w:rPr>
        <w:t>המצ"ב</w:t>
      </w:r>
      <w:proofErr w:type="spellEnd"/>
      <w:r w:rsidRPr="00077DBC">
        <w:rPr>
          <w:rFonts w:cs="David" w:hint="cs"/>
          <w:sz w:val="24"/>
          <w:szCs w:val="24"/>
          <w:rtl/>
        </w:rPr>
        <w:t xml:space="preserve"> למסמכי המכרז. </w:t>
      </w:r>
      <w:r w:rsidR="007D54D9" w:rsidRPr="00077DBC">
        <w:rPr>
          <w:rFonts w:ascii="Arial" w:hAnsi="Arial" w:cs="Arial"/>
          <w:color w:val="1F497D"/>
          <w:rtl/>
        </w:rPr>
        <w:t xml:space="preserve"> </w:t>
      </w:r>
      <w:r w:rsidR="007D54D9" w:rsidRPr="00077DBC">
        <w:rPr>
          <w:rFonts w:cs="David"/>
          <w:sz w:val="24"/>
          <w:szCs w:val="24"/>
          <w:rtl/>
        </w:rPr>
        <w:t>הערבות ת</w:t>
      </w:r>
      <w:r w:rsidR="00077DBC" w:rsidRPr="00334985">
        <w:rPr>
          <w:rFonts w:cs="David" w:hint="cs"/>
          <w:sz w:val="24"/>
          <w:szCs w:val="24"/>
          <w:rtl/>
        </w:rPr>
        <w:t>י</w:t>
      </w:r>
      <w:r w:rsidR="007D54D9" w:rsidRPr="00334985">
        <w:rPr>
          <w:rFonts w:cs="David"/>
          <w:sz w:val="24"/>
          <w:szCs w:val="24"/>
          <w:rtl/>
        </w:rPr>
        <w:t>שאר בתוקפה עד 90 יום לאחר תום תקופת</w:t>
      </w:r>
      <w:r w:rsidR="007D54D9" w:rsidRPr="007D54D9">
        <w:rPr>
          <w:rFonts w:cs="David"/>
          <w:sz w:val="24"/>
          <w:szCs w:val="24"/>
          <w:rtl/>
        </w:rPr>
        <w:t xml:space="preserve"> ההתקשרות</w:t>
      </w:r>
      <w:r w:rsidR="00077DBC">
        <w:rPr>
          <w:rFonts w:cs="David" w:hint="cs"/>
          <w:sz w:val="24"/>
          <w:szCs w:val="24"/>
          <w:rtl/>
        </w:rPr>
        <w:t>.</w:t>
      </w:r>
    </w:p>
    <w:p w:rsidR="00123FB6" w:rsidRPr="00123FB6" w:rsidRDefault="00123FB6" w:rsidP="007D54D9">
      <w:pPr>
        <w:ind w:left="720"/>
        <w:rPr>
          <w:rFonts w:cs="David"/>
          <w:sz w:val="24"/>
          <w:szCs w:val="24"/>
        </w:rPr>
      </w:pPr>
    </w:p>
    <w:p w:rsidR="00123FB6" w:rsidRDefault="00123FB6" w:rsidP="000E596A">
      <w:pPr>
        <w:numPr>
          <w:ilvl w:val="0"/>
          <w:numId w:val="34"/>
        </w:numPr>
        <w:rPr>
          <w:rFonts w:cs="David"/>
          <w:sz w:val="24"/>
          <w:szCs w:val="24"/>
        </w:rPr>
      </w:pPr>
      <w:r w:rsidRPr="00123FB6">
        <w:rPr>
          <w:rFonts w:cs="David" w:hint="cs"/>
          <w:sz w:val="24"/>
          <w:szCs w:val="24"/>
          <w:rtl/>
        </w:rPr>
        <w:t xml:space="preserve">מובהר בזאת כי היה ויחליט המשרד להאריך את תקופת ההתקשרות, </w:t>
      </w:r>
      <w:r w:rsidR="000E596A">
        <w:rPr>
          <w:rFonts w:cs="David" w:hint="cs"/>
          <w:sz w:val="24"/>
          <w:szCs w:val="24"/>
          <w:rtl/>
        </w:rPr>
        <w:t xml:space="preserve">המציע הזוכה ימציא </w:t>
      </w:r>
      <w:proofErr w:type="spellStart"/>
      <w:r w:rsidR="000E596A">
        <w:rPr>
          <w:rFonts w:cs="David" w:hint="cs"/>
          <w:sz w:val="24"/>
          <w:szCs w:val="24"/>
          <w:rtl/>
        </w:rPr>
        <w:t>לרספ"ן</w:t>
      </w:r>
      <w:proofErr w:type="spellEnd"/>
      <w:r w:rsidR="000E596A">
        <w:rPr>
          <w:rFonts w:cs="David" w:hint="cs"/>
          <w:sz w:val="24"/>
          <w:szCs w:val="24"/>
          <w:rtl/>
        </w:rPr>
        <w:t xml:space="preserve"> תוך 15 ימים ממועד קבלת הודעה אודות הארכת ההתקשרות וכתנאי להארכה כאמור ערבות כאמור עד למועד שיקבע בהודעה. </w:t>
      </w:r>
      <w:r w:rsidRPr="00123FB6">
        <w:rPr>
          <w:rFonts w:cs="David" w:hint="cs"/>
          <w:sz w:val="24"/>
          <w:szCs w:val="24"/>
          <w:rtl/>
        </w:rPr>
        <w:t xml:space="preserve">(להלן: "הערבות המוארכת"). </w:t>
      </w:r>
    </w:p>
    <w:p w:rsidR="000A42ED" w:rsidRPr="00123FB6" w:rsidRDefault="000A42ED" w:rsidP="000A42ED">
      <w:pPr>
        <w:ind w:left="360"/>
        <w:rPr>
          <w:rFonts w:cs="David"/>
          <w:sz w:val="24"/>
          <w:szCs w:val="24"/>
        </w:rPr>
      </w:pPr>
    </w:p>
    <w:p w:rsidR="00123FB6" w:rsidRDefault="00486CA2" w:rsidP="006B6981">
      <w:pPr>
        <w:numPr>
          <w:ilvl w:val="0"/>
          <w:numId w:val="4"/>
        </w:numPr>
        <w:rPr>
          <w:rFonts w:cs="David"/>
          <w:b/>
          <w:bCs/>
          <w:sz w:val="24"/>
          <w:szCs w:val="24"/>
          <w:u w:val="single"/>
        </w:rPr>
      </w:pPr>
      <w:r w:rsidRPr="003A34A2">
        <w:rPr>
          <w:rFonts w:cs="David" w:hint="cs"/>
          <w:b/>
          <w:bCs/>
          <w:sz w:val="24"/>
          <w:szCs w:val="24"/>
          <w:u w:val="single"/>
          <w:rtl/>
        </w:rPr>
        <w:t>מערכת היחסים בין הצדדים</w:t>
      </w:r>
      <w:r>
        <w:rPr>
          <w:rFonts w:cs="David" w:hint="cs"/>
          <w:b/>
          <w:bCs/>
          <w:sz w:val="24"/>
          <w:szCs w:val="24"/>
          <w:u w:val="single"/>
          <w:rtl/>
        </w:rPr>
        <w:t>:-</w:t>
      </w:r>
    </w:p>
    <w:p w:rsidR="006B6981" w:rsidRPr="006B6981" w:rsidRDefault="006B6981" w:rsidP="00A9377C">
      <w:pPr>
        <w:numPr>
          <w:ilvl w:val="0"/>
          <w:numId w:val="31"/>
        </w:numPr>
        <w:rPr>
          <w:rFonts w:cs="David"/>
          <w:sz w:val="24"/>
          <w:szCs w:val="24"/>
        </w:rPr>
      </w:pPr>
      <w:r w:rsidRPr="006B6981">
        <w:rPr>
          <w:rFonts w:cs="David"/>
          <w:sz w:val="24"/>
          <w:szCs w:val="24"/>
          <w:rtl/>
        </w:rPr>
        <w:t xml:space="preserve">למען הסר ספק, </w:t>
      </w:r>
      <w:r w:rsidRPr="006B6981">
        <w:rPr>
          <w:rFonts w:cs="David" w:hint="cs"/>
          <w:sz w:val="24"/>
          <w:szCs w:val="24"/>
          <w:rtl/>
        </w:rPr>
        <w:t xml:space="preserve">יובהר כי </w:t>
      </w:r>
      <w:r w:rsidRPr="006B6981">
        <w:rPr>
          <w:rFonts w:cs="David"/>
          <w:sz w:val="24"/>
          <w:szCs w:val="24"/>
          <w:rtl/>
        </w:rPr>
        <w:t>היחסים בי</w:t>
      </w:r>
      <w:r w:rsidRPr="006B6981">
        <w:rPr>
          <w:rFonts w:cs="David" w:hint="cs"/>
          <w:sz w:val="24"/>
          <w:szCs w:val="24"/>
          <w:rtl/>
        </w:rPr>
        <w:t xml:space="preserve">ן המדינה לבין </w:t>
      </w:r>
      <w:r w:rsidR="003A34A2">
        <w:rPr>
          <w:rFonts w:cs="David" w:hint="cs"/>
          <w:sz w:val="24"/>
          <w:szCs w:val="24"/>
          <w:rtl/>
        </w:rPr>
        <w:t>המציע הזוכה )</w:t>
      </w:r>
      <w:r w:rsidRPr="006B6981">
        <w:rPr>
          <w:rFonts w:cs="David" w:hint="cs"/>
          <w:sz w:val="24"/>
          <w:szCs w:val="24"/>
          <w:rtl/>
        </w:rPr>
        <w:t xml:space="preserve"> ו/או עובדיו בקשר עם מתן השירותים </w:t>
      </w:r>
      <w:r w:rsidRPr="006B6981">
        <w:rPr>
          <w:rFonts w:cs="David"/>
          <w:sz w:val="24"/>
          <w:szCs w:val="24"/>
          <w:rtl/>
        </w:rPr>
        <w:t>אינם יוצרים אלא יחס בין מזמין לקבלן ה</w:t>
      </w:r>
      <w:r w:rsidRPr="006B6981">
        <w:rPr>
          <w:rFonts w:cs="David" w:hint="cs"/>
          <w:sz w:val="24"/>
          <w:szCs w:val="24"/>
          <w:rtl/>
        </w:rPr>
        <w:t>מבצע</w:t>
      </w:r>
      <w:r w:rsidRPr="006B6981">
        <w:rPr>
          <w:rFonts w:cs="David"/>
          <w:sz w:val="24"/>
          <w:szCs w:val="24"/>
          <w:rtl/>
        </w:rPr>
        <w:t xml:space="preserve"> הזמנות או בין מוכר ידע לקונה ידע, במידה</w:t>
      </w:r>
      <w:r w:rsidRPr="006B6981">
        <w:rPr>
          <w:rFonts w:cs="David" w:hint="cs"/>
          <w:sz w:val="24"/>
          <w:szCs w:val="24"/>
          <w:rtl/>
        </w:rPr>
        <w:t xml:space="preserve"> </w:t>
      </w:r>
      <w:r w:rsidRPr="006B6981">
        <w:rPr>
          <w:rFonts w:cs="David"/>
          <w:sz w:val="24"/>
          <w:szCs w:val="24"/>
          <w:rtl/>
        </w:rPr>
        <w:t xml:space="preserve">שהמדובר הוא באחריות או חובות הממשלה, הבאים מכוחה, ו/או המועסקים על-ידה, כלפי </w:t>
      </w:r>
      <w:r w:rsidRPr="006B6981">
        <w:rPr>
          <w:rFonts w:cs="David" w:hint="cs"/>
          <w:sz w:val="24"/>
          <w:szCs w:val="24"/>
          <w:rtl/>
        </w:rPr>
        <w:t>הספק.</w:t>
      </w:r>
      <w:r w:rsidRPr="006B6981">
        <w:rPr>
          <w:rFonts w:cs="David"/>
          <w:sz w:val="24"/>
          <w:szCs w:val="24"/>
          <w:rtl/>
        </w:rPr>
        <w:t xml:space="preserve"> </w:t>
      </w:r>
    </w:p>
    <w:p w:rsidR="006B6981" w:rsidRPr="006B6981" w:rsidRDefault="006B6981" w:rsidP="00A9377C">
      <w:pPr>
        <w:numPr>
          <w:ilvl w:val="0"/>
          <w:numId w:val="31"/>
        </w:numPr>
        <w:rPr>
          <w:rFonts w:cs="David"/>
          <w:sz w:val="24"/>
          <w:szCs w:val="24"/>
          <w:rtl/>
        </w:rPr>
      </w:pPr>
      <w:r w:rsidRPr="006B6981">
        <w:rPr>
          <w:rFonts w:cs="David"/>
          <w:sz w:val="24"/>
          <w:szCs w:val="24"/>
          <w:rtl/>
        </w:rPr>
        <w:t xml:space="preserve">למען הסר ספק, </w:t>
      </w:r>
      <w:r w:rsidRPr="006B6981">
        <w:rPr>
          <w:rFonts w:cs="David" w:hint="cs"/>
          <w:sz w:val="24"/>
          <w:szCs w:val="24"/>
          <w:rtl/>
        </w:rPr>
        <w:t>מובהר</w:t>
      </w:r>
      <w:r w:rsidRPr="006B6981">
        <w:rPr>
          <w:rFonts w:cs="David"/>
          <w:sz w:val="24"/>
          <w:szCs w:val="24"/>
          <w:rtl/>
        </w:rPr>
        <w:t xml:space="preserve"> כי לא תהיינה </w:t>
      </w:r>
      <w:r w:rsidR="00A9377C" w:rsidRPr="006B6981">
        <w:rPr>
          <w:rFonts w:cs="David"/>
          <w:sz w:val="24"/>
          <w:szCs w:val="24"/>
          <w:rtl/>
        </w:rPr>
        <w:t>ל</w:t>
      </w:r>
      <w:r w:rsidR="00A9377C">
        <w:rPr>
          <w:rFonts w:cs="David" w:hint="cs"/>
          <w:sz w:val="24"/>
          <w:szCs w:val="24"/>
          <w:rtl/>
        </w:rPr>
        <w:t xml:space="preserve">מציע הזוכה </w:t>
      </w:r>
      <w:r w:rsidRPr="006B6981">
        <w:rPr>
          <w:rFonts w:cs="David" w:hint="cs"/>
          <w:sz w:val="24"/>
          <w:szCs w:val="24"/>
          <w:rtl/>
        </w:rPr>
        <w:t xml:space="preserve">או מי מטעמו </w:t>
      </w:r>
      <w:r w:rsidRPr="006B6981">
        <w:rPr>
          <w:rFonts w:cs="David"/>
          <w:sz w:val="24"/>
          <w:szCs w:val="24"/>
          <w:rtl/>
        </w:rPr>
        <w:t>כל זכויות של עובדים אצל הממשלה, וה</w:t>
      </w:r>
      <w:r w:rsidRPr="006B6981">
        <w:rPr>
          <w:rFonts w:cs="David" w:hint="cs"/>
          <w:sz w:val="24"/>
          <w:szCs w:val="24"/>
          <w:rtl/>
        </w:rPr>
        <w:t>וא</w:t>
      </w:r>
      <w:r w:rsidRPr="006B6981">
        <w:rPr>
          <w:rFonts w:cs="David"/>
          <w:sz w:val="24"/>
          <w:szCs w:val="24"/>
          <w:rtl/>
        </w:rPr>
        <w:t xml:space="preserve"> </w:t>
      </w:r>
      <w:r w:rsidRPr="006B6981">
        <w:rPr>
          <w:rFonts w:cs="David" w:hint="cs"/>
          <w:sz w:val="24"/>
          <w:szCs w:val="24"/>
          <w:rtl/>
        </w:rPr>
        <w:t xml:space="preserve"> </w:t>
      </w:r>
      <w:r w:rsidRPr="006B6981">
        <w:rPr>
          <w:rFonts w:cs="David"/>
          <w:sz w:val="24"/>
          <w:szCs w:val="24"/>
          <w:rtl/>
        </w:rPr>
        <w:t>לא יהי</w:t>
      </w:r>
      <w:r w:rsidRPr="006B6981">
        <w:rPr>
          <w:rFonts w:cs="David" w:hint="cs"/>
          <w:sz w:val="24"/>
          <w:szCs w:val="24"/>
          <w:rtl/>
        </w:rPr>
        <w:t>ה</w:t>
      </w:r>
      <w:r w:rsidRPr="006B6981">
        <w:rPr>
          <w:rFonts w:cs="David"/>
          <w:sz w:val="24"/>
          <w:szCs w:val="24"/>
          <w:rtl/>
        </w:rPr>
        <w:t xml:space="preserve"> זכאי לכל זכויות המגיעות לעובדים בממשלה, ולא לכל </w:t>
      </w:r>
      <w:r w:rsidRPr="006B6981">
        <w:rPr>
          <w:rFonts w:cs="David" w:hint="cs"/>
          <w:sz w:val="24"/>
          <w:szCs w:val="24"/>
          <w:rtl/>
        </w:rPr>
        <w:t xml:space="preserve">תשלומים/ ניכויים בגין  תשלומי מס או זכויות סוציאליות ולא לכל </w:t>
      </w:r>
      <w:r w:rsidRPr="006B6981">
        <w:rPr>
          <w:rFonts w:cs="David"/>
          <w:sz w:val="24"/>
          <w:szCs w:val="24"/>
          <w:rtl/>
        </w:rPr>
        <w:t>פיצויים ו/או הטבות</w:t>
      </w:r>
      <w:r w:rsidRPr="006B6981">
        <w:rPr>
          <w:rFonts w:cs="David" w:hint="cs"/>
          <w:sz w:val="24"/>
          <w:szCs w:val="24"/>
          <w:rtl/>
        </w:rPr>
        <w:t xml:space="preserve"> </w:t>
      </w:r>
      <w:r w:rsidRPr="006B6981">
        <w:rPr>
          <w:rFonts w:cs="David"/>
          <w:sz w:val="24"/>
          <w:szCs w:val="24"/>
          <w:rtl/>
        </w:rPr>
        <w:t xml:space="preserve">כלשהן בקשר לביצוע </w:t>
      </w:r>
      <w:r w:rsidRPr="006B6981">
        <w:rPr>
          <w:rFonts w:cs="David" w:hint="cs"/>
          <w:sz w:val="24"/>
          <w:szCs w:val="24"/>
          <w:rtl/>
        </w:rPr>
        <w:t>השירותים, הקמת המאגר</w:t>
      </w:r>
      <w:r w:rsidRPr="006B6981">
        <w:rPr>
          <w:rFonts w:cs="David"/>
          <w:sz w:val="24"/>
          <w:szCs w:val="24"/>
          <w:rtl/>
        </w:rPr>
        <w:t xml:space="preserve"> ו/או ביטולו, או סיומו ו/או הפסקת ביצוע</w:t>
      </w:r>
      <w:r w:rsidRPr="006B6981">
        <w:rPr>
          <w:rFonts w:cs="David" w:hint="cs"/>
          <w:sz w:val="24"/>
          <w:szCs w:val="24"/>
          <w:rtl/>
        </w:rPr>
        <w:t xml:space="preserve"> </w:t>
      </w:r>
      <w:r w:rsidRPr="006B6981">
        <w:rPr>
          <w:rFonts w:cs="David"/>
          <w:sz w:val="24"/>
          <w:szCs w:val="24"/>
          <w:rtl/>
        </w:rPr>
        <w:t xml:space="preserve">העבודה, מכל סיבות שהן. </w:t>
      </w:r>
    </w:p>
    <w:p w:rsidR="006B6981" w:rsidRPr="006B6981" w:rsidRDefault="006B6981" w:rsidP="00A9377C">
      <w:pPr>
        <w:numPr>
          <w:ilvl w:val="0"/>
          <w:numId w:val="31"/>
        </w:numPr>
        <w:rPr>
          <w:rFonts w:cs="David"/>
          <w:sz w:val="24"/>
          <w:szCs w:val="24"/>
        </w:rPr>
      </w:pPr>
      <w:r w:rsidRPr="006B6981">
        <w:rPr>
          <w:rFonts w:cs="David"/>
          <w:sz w:val="24"/>
          <w:szCs w:val="24"/>
          <w:rtl/>
        </w:rPr>
        <w:t xml:space="preserve">הממשלה לא תשלם כל תשלום לביטוח לאומי, מס מקביל ויתר הזכויות הסוציאליות </w:t>
      </w:r>
      <w:r w:rsidRPr="006B6981">
        <w:rPr>
          <w:rFonts w:cs="David" w:hint="cs"/>
          <w:sz w:val="24"/>
          <w:szCs w:val="24"/>
          <w:rtl/>
        </w:rPr>
        <w:t xml:space="preserve"> </w:t>
      </w:r>
      <w:r w:rsidRPr="006B6981">
        <w:rPr>
          <w:rFonts w:cs="David"/>
          <w:sz w:val="24"/>
          <w:szCs w:val="24"/>
          <w:rtl/>
        </w:rPr>
        <w:t xml:space="preserve">בקשר </w:t>
      </w:r>
      <w:r w:rsidRPr="006B6981">
        <w:rPr>
          <w:rFonts w:cs="David" w:hint="cs"/>
          <w:sz w:val="24"/>
          <w:szCs w:val="24"/>
          <w:rtl/>
        </w:rPr>
        <w:t>ל</w:t>
      </w:r>
      <w:r w:rsidR="00A9377C">
        <w:rPr>
          <w:rFonts w:cs="David" w:hint="cs"/>
          <w:sz w:val="24"/>
          <w:szCs w:val="24"/>
          <w:rtl/>
        </w:rPr>
        <w:t xml:space="preserve"> מציע הזוכה </w:t>
      </w:r>
      <w:r w:rsidRPr="006B6981">
        <w:rPr>
          <w:rFonts w:cs="David" w:hint="cs"/>
          <w:sz w:val="24"/>
          <w:szCs w:val="24"/>
          <w:rtl/>
        </w:rPr>
        <w:t>או עובדיו.</w:t>
      </w:r>
    </w:p>
    <w:p w:rsidR="006B6981" w:rsidRPr="006B6981" w:rsidRDefault="006B6981" w:rsidP="00A9377C">
      <w:pPr>
        <w:numPr>
          <w:ilvl w:val="0"/>
          <w:numId w:val="31"/>
        </w:numPr>
        <w:rPr>
          <w:rFonts w:cs="David"/>
          <w:sz w:val="24"/>
          <w:szCs w:val="24"/>
          <w:rtl/>
        </w:rPr>
      </w:pPr>
      <w:r w:rsidRPr="006B6981">
        <w:rPr>
          <w:rFonts w:cs="David"/>
          <w:sz w:val="24"/>
          <w:szCs w:val="24"/>
          <w:rtl/>
        </w:rPr>
        <w:t xml:space="preserve">ויודגש, גובה התמורה נקבע, בין היתר, תוך התחשבות בכל ההוצאות של </w:t>
      </w:r>
      <w:r w:rsidR="00A9377C">
        <w:rPr>
          <w:rFonts w:cs="David" w:hint="cs"/>
          <w:sz w:val="24"/>
          <w:szCs w:val="24"/>
          <w:rtl/>
        </w:rPr>
        <w:t>המציע הזוכה</w:t>
      </w:r>
      <w:r w:rsidR="003A34A2">
        <w:rPr>
          <w:rFonts w:cs="David" w:hint="cs"/>
          <w:sz w:val="24"/>
          <w:szCs w:val="24"/>
          <w:rtl/>
        </w:rPr>
        <w:t>,</w:t>
      </w:r>
      <w:r w:rsidRPr="006B6981">
        <w:rPr>
          <w:rFonts w:cs="David"/>
          <w:sz w:val="24"/>
          <w:szCs w:val="24"/>
          <w:rtl/>
        </w:rPr>
        <w:t xml:space="preserve"> לרבות ניהול ספרים מול רשויות המס ותשלום דמי ביטוח למוסד לביטוח לאומי ולחברות ביטוח.</w:t>
      </w:r>
    </w:p>
    <w:p w:rsidR="006B6981" w:rsidRPr="006B6981" w:rsidRDefault="006B6981" w:rsidP="003A34A2">
      <w:pPr>
        <w:numPr>
          <w:ilvl w:val="0"/>
          <w:numId w:val="31"/>
        </w:numPr>
        <w:rPr>
          <w:rFonts w:cs="David"/>
          <w:sz w:val="24"/>
          <w:szCs w:val="24"/>
          <w:rtl/>
        </w:rPr>
      </w:pPr>
      <w:r w:rsidRPr="006B6981">
        <w:rPr>
          <w:rFonts w:cs="David" w:hint="cs"/>
          <w:sz w:val="24"/>
          <w:szCs w:val="24"/>
          <w:rtl/>
        </w:rPr>
        <w:t>הספק מצהיר כי ידוע לו שהתמורה לפי חוזה זה נקבעה, בין היתר, על בסיס הצהרתו כי ידוע לו כי לא מתקיימים וכי לא יתקיימו יחסי עובד- מעביד בינו לבין   הממשלה.</w:t>
      </w:r>
    </w:p>
    <w:p w:rsidR="006B6981" w:rsidRPr="006B6981" w:rsidRDefault="006B6981" w:rsidP="006B6981">
      <w:pPr>
        <w:rPr>
          <w:rFonts w:cs="David"/>
          <w:sz w:val="24"/>
          <w:szCs w:val="24"/>
          <w:rtl/>
        </w:rPr>
      </w:pPr>
    </w:p>
    <w:p w:rsidR="006B6981" w:rsidRPr="006B6981" w:rsidRDefault="006B6981" w:rsidP="003A34A2">
      <w:pPr>
        <w:numPr>
          <w:ilvl w:val="0"/>
          <w:numId w:val="4"/>
        </w:numPr>
        <w:rPr>
          <w:rFonts w:cs="David"/>
          <w:b/>
          <w:bCs/>
          <w:sz w:val="24"/>
          <w:szCs w:val="24"/>
          <w:rtl/>
        </w:rPr>
      </w:pPr>
      <w:r w:rsidRPr="006B6981">
        <w:rPr>
          <w:rFonts w:cs="David" w:hint="cs"/>
          <w:b/>
          <w:bCs/>
          <w:sz w:val="24"/>
          <w:szCs w:val="24"/>
          <w:rtl/>
        </w:rPr>
        <w:t xml:space="preserve">  ניגוד עניינים</w:t>
      </w:r>
      <w:r w:rsidR="003A34A2">
        <w:rPr>
          <w:rFonts w:cs="David" w:hint="cs"/>
          <w:b/>
          <w:bCs/>
          <w:sz w:val="24"/>
          <w:szCs w:val="24"/>
          <w:rtl/>
        </w:rPr>
        <w:t>:-</w:t>
      </w:r>
    </w:p>
    <w:p w:rsidR="006B6981" w:rsidRPr="00661587" w:rsidRDefault="006B6981" w:rsidP="00661587">
      <w:pPr>
        <w:pStyle w:val="a9"/>
        <w:numPr>
          <w:ilvl w:val="0"/>
          <w:numId w:val="18"/>
        </w:numPr>
        <w:rPr>
          <w:rFonts w:cs="David"/>
          <w:sz w:val="24"/>
          <w:szCs w:val="24"/>
        </w:rPr>
      </w:pPr>
      <w:r w:rsidRPr="00661587">
        <w:rPr>
          <w:rFonts w:cs="David" w:hint="cs"/>
          <w:sz w:val="24"/>
          <w:szCs w:val="24"/>
          <w:rtl/>
        </w:rPr>
        <w:t>בעצם הגשת הצעתו, המציע מצהיר כי לא מתקיים כל ניגוד עניינים בין כל פעילות אחרת ו/או התחייבות אחרת שלו ו/או של מי  מטעמו ו/או מי מעובדיו ו/או של מי מהמועסקים על ידו לצורך ביצוע עבודה זו לבין העבודה נשוא מכרז זה, וכי אינם מטפלים בעניינים שיכולים להשפיע או להיות משפיעים, במישרין או בעקיפין, על השירותים הניתנים.</w:t>
      </w:r>
    </w:p>
    <w:p w:rsidR="008A5D9C" w:rsidRPr="008A5D9C" w:rsidRDefault="008A5D9C" w:rsidP="008A5D9C">
      <w:pPr>
        <w:pStyle w:val="a9"/>
        <w:numPr>
          <w:ilvl w:val="0"/>
          <w:numId w:val="18"/>
        </w:numPr>
        <w:rPr>
          <w:rFonts w:cs="David"/>
          <w:sz w:val="24"/>
          <w:szCs w:val="24"/>
        </w:rPr>
      </w:pPr>
      <w:r w:rsidRPr="008A5D9C">
        <w:rPr>
          <w:rFonts w:cs="David" w:hint="cs"/>
          <w:sz w:val="24"/>
          <w:szCs w:val="24"/>
          <w:rtl/>
        </w:rPr>
        <w:t xml:space="preserve">ועדת המכרזים רשאית לפסול על פי שיקול דעתה הצעה אשר יש בה כדי להעמיד את המציע במצב של ניגוד אינטרסים בין נאמנות למטרות </w:t>
      </w:r>
      <w:proofErr w:type="spellStart"/>
      <w:r>
        <w:rPr>
          <w:rFonts w:cs="David" w:hint="cs"/>
          <w:sz w:val="24"/>
          <w:szCs w:val="24"/>
          <w:rtl/>
        </w:rPr>
        <w:t>רספ"ן</w:t>
      </w:r>
      <w:proofErr w:type="spellEnd"/>
      <w:r>
        <w:rPr>
          <w:rFonts w:cs="David" w:hint="cs"/>
          <w:sz w:val="24"/>
          <w:szCs w:val="24"/>
          <w:rtl/>
        </w:rPr>
        <w:t xml:space="preserve"> או משרד התחבורה  </w:t>
      </w:r>
      <w:r w:rsidRPr="008A5D9C">
        <w:rPr>
          <w:rFonts w:cs="David" w:hint="cs"/>
          <w:sz w:val="24"/>
          <w:szCs w:val="24"/>
          <w:rtl/>
        </w:rPr>
        <w:t>לבין  אינטרס אחר של המציע.</w:t>
      </w:r>
    </w:p>
    <w:p w:rsidR="006B6981" w:rsidRPr="006B6981" w:rsidRDefault="006B6981" w:rsidP="00661587">
      <w:pPr>
        <w:numPr>
          <w:ilvl w:val="0"/>
          <w:numId w:val="18"/>
        </w:numPr>
        <w:rPr>
          <w:rFonts w:cs="David"/>
          <w:sz w:val="24"/>
          <w:szCs w:val="24"/>
        </w:rPr>
      </w:pPr>
      <w:r w:rsidRPr="006B6981">
        <w:rPr>
          <w:rFonts w:cs="David" w:hint="cs"/>
          <w:sz w:val="24"/>
          <w:szCs w:val="24"/>
          <w:rtl/>
        </w:rPr>
        <w:t xml:space="preserve">בעצם הגשת הצעתו למכרז, המציע מתחייב כי הוא ו/או מי מטעמו ו/או מי מעובדיו או מהמועסקים על ידו לצורך ביצוע החוזה לא יימצאו ו/או ייקלעו למצב של ניגוד עניינים בין עבודתם לפי תנאי חוזה זה לבין עבודות אחרות שהם מבצעים במהלך כל תקופת ההתקשרות. </w:t>
      </w:r>
    </w:p>
    <w:p w:rsidR="006B6981" w:rsidRDefault="006B6981" w:rsidP="00A9377C">
      <w:pPr>
        <w:numPr>
          <w:ilvl w:val="0"/>
          <w:numId w:val="18"/>
        </w:numPr>
        <w:rPr>
          <w:rFonts w:cs="David"/>
          <w:sz w:val="24"/>
          <w:szCs w:val="24"/>
        </w:rPr>
      </w:pPr>
      <w:r w:rsidRPr="006B6981">
        <w:rPr>
          <w:rFonts w:cs="David" w:hint="cs"/>
          <w:sz w:val="24"/>
          <w:szCs w:val="24"/>
          <w:rtl/>
        </w:rPr>
        <w:t xml:space="preserve">בעצם הגשת הצעתו למכרז, המציע מתחייב שאם וכאשר תתעורר איזה אפשרות או חשד כי במהלך </w:t>
      </w:r>
      <w:r w:rsidR="00A9377C">
        <w:rPr>
          <w:rFonts w:cs="David" w:hint="cs"/>
          <w:sz w:val="24"/>
          <w:szCs w:val="24"/>
          <w:rtl/>
        </w:rPr>
        <w:t xml:space="preserve">ביצוע השירותים נשוא מכרז זה </w:t>
      </w:r>
      <w:r w:rsidRPr="006B6981">
        <w:rPr>
          <w:rFonts w:cs="David" w:hint="cs"/>
          <w:sz w:val="24"/>
          <w:szCs w:val="24"/>
          <w:rtl/>
        </w:rPr>
        <w:t xml:space="preserve">עלול הוא או אחד מעובדיו, או  אחד מהקשורים עמו, להימצא במצב בו </w:t>
      </w:r>
      <w:r w:rsidR="00A9377C">
        <w:rPr>
          <w:rFonts w:cs="David" w:hint="cs"/>
          <w:sz w:val="24"/>
          <w:szCs w:val="24"/>
          <w:rtl/>
        </w:rPr>
        <w:t>י</w:t>
      </w:r>
      <w:r w:rsidRPr="006B6981">
        <w:rPr>
          <w:rFonts w:cs="David" w:hint="cs"/>
          <w:sz w:val="24"/>
          <w:szCs w:val="24"/>
          <w:rtl/>
        </w:rPr>
        <w:t xml:space="preserve">היה </w:t>
      </w:r>
      <w:r w:rsidR="00A9377C">
        <w:rPr>
          <w:rFonts w:cs="David" w:hint="cs"/>
          <w:sz w:val="24"/>
          <w:szCs w:val="24"/>
          <w:rtl/>
        </w:rPr>
        <w:t xml:space="preserve"> חשש</w:t>
      </w:r>
      <w:r w:rsidRPr="006B6981">
        <w:rPr>
          <w:rFonts w:cs="David" w:hint="cs"/>
          <w:sz w:val="24"/>
          <w:szCs w:val="24"/>
          <w:rtl/>
        </w:rPr>
        <w:t xml:space="preserve"> לניגוד עניינים, ידווח על כך מיד בכתב לממונה ויפסיק את אותה פעילות עד לקבלת אישור הממונה להמשיכה, אם יינתן.</w:t>
      </w:r>
    </w:p>
    <w:p w:rsidR="008A5D9C" w:rsidRPr="008A5D9C" w:rsidRDefault="008A5D9C" w:rsidP="008A5D9C">
      <w:pPr>
        <w:numPr>
          <w:ilvl w:val="0"/>
          <w:numId w:val="18"/>
        </w:numPr>
        <w:rPr>
          <w:rFonts w:cs="David"/>
          <w:sz w:val="24"/>
          <w:szCs w:val="24"/>
        </w:rPr>
      </w:pPr>
      <w:r w:rsidRPr="008A5D9C">
        <w:rPr>
          <w:rFonts w:cs="David" w:hint="cs"/>
          <w:sz w:val="24"/>
          <w:szCs w:val="24"/>
          <w:rtl/>
        </w:rPr>
        <w:t>עוד מתחייב ה</w:t>
      </w:r>
      <w:r>
        <w:rPr>
          <w:rFonts w:cs="David" w:hint="cs"/>
          <w:sz w:val="24"/>
          <w:szCs w:val="24"/>
          <w:rtl/>
        </w:rPr>
        <w:t xml:space="preserve">מציע </w:t>
      </w:r>
      <w:r w:rsidRPr="008A5D9C">
        <w:rPr>
          <w:rFonts w:cs="David" w:hint="cs"/>
          <w:sz w:val="24"/>
          <w:szCs w:val="24"/>
          <w:rtl/>
        </w:rPr>
        <w:t>זוכה לא להתקשר לצורך ביצוע העבודה נשוא מכרז זה, עם גורם חיצוני אשר קיי</w:t>
      </w:r>
      <w:r>
        <w:rPr>
          <w:rFonts w:cs="David" w:hint="cs"/>
          <w:sz w:val="24"/>
          <w:szCs w:val="24"/>
          <w:rtl/>
        </w:rPr>
        <w:t>מת</w:t>
      </w:r>
      <w:r w:rsidRPr="008A5D9C">
        <w:rPr>
          <w:rFonts w:cs="David" w:hint="cs"/>
          <w:sz w:val="24"/>
          <w:szCs w:val="24"/>
          <w:rtl/>
        </w:rPr>
        <w:t xml:space="preserve">  אפשרות כי הוא או עובדיו ימצאו בניגוד עניינים כאמור לעיל.</w:t>
      </w:r>
    </w:p>
    <w:p w:rsidR="008A5D9C" w:rsidRPr="006B6981" w:rsidRDefault="008A5D9C" w:rsidP="008A5D9C">
      <w:pPr>
        <w:rPr>
          <w:rFonts w:cs="David"/>
          <w:sz w:val="24"/>
          <w:szCs w:val="24"/>
          <w:rtl/>
        </w:rPr>
      </w:pPr>
    </w:p>
    <w:p w:rsidR="006B6981" w:rsidRPr="006B6981" w:rsidRDefault="006B6981" w:rsidP="008A5D9C">
      <w:pPr>
        <w:numPr>
          <w:ilvl w:val="0"/>
          <w:numId w:val="18"/>
        </w:numPr>
        <w:rPr>
          <w:rFonts w:cs="David"/>
          <w:sz w:val="24"/>
          <w:szCs w:val="24"/>
        </w:rPr>
      </w:pPr>
      <w:bookmarkStart w:id="1" w:name="_Ref4501024"/>
      <w:r w:rsidRPr="00A9377C">
        <w:rPr>
          <w:rFonts w:cs="David" w:hint="cs"/>
          <w:sz w:val="24"/>
          <w:szCs w:val="24"/>
          <w:rtl/>
        </w:rPr>
        <w:t xml:space="preserve">בלי לגרוע מכלליות האמור </w:t>
      </w:r>
      <w:r w:rsidRPr="00A9377C">
        <w:rPr>
          <w:rFonts w:cs="David"/>
          <w:sz w:val="24"/>
          <w:szCs w:val="24"/>
          <w:rtl/>
        </w:rPr>
        <w:t>–</w:t>
      </w:r>
      <w:r w:rsidRPr="00A9377C">
        <w:rPr>
          <w:rFonts w:cs="David" w:hint="cs"/>
          <w:sz w:val="24"/>
          <w:szCs w:val="24"/>
          <w:rtl/>
        </w:rPr>
        <w:t xml:space="preserve"> </w:t>
      </w:r>
      <w:r w:rsidRPr="006B6981">
        <w:rPr>
          <w:rFonts w:cs="David" w:hint="cs"/>
          <w:sz w:val="24"/>
          <w:szCs w:val="24"/>
          <w:rtl/>
        </w:rPr>
        <w:t xml:space="preserve">אם לדעת </w:t>
      </w:r>
      <w:proofErr w:type="spellStart"/>
      <w:r w:rsidRPr="006B6981">
        <w:rPr>
          <w:rFonts w:cs="David" w:hint="cs"/>
          <w:sz w:val="24"/>
          <w:szCs w:val="24"/>
          <w:rtl/>
        </w:rPr>
        <w:t>רספ"ן</w:t>
      </w:r>
      <w:proofErr w:type="spellEnd"/>
      <w:r w:rsidRPr="006B6981">
        <w:rPr>
          <w:rFonts w:cs="David" w:hint="cs"/>
          <w:sz w:val="24"/>
          <w:szCs w:val="24"/>
          <w:rtl/>
        </w:rPr>
        <w:t xml:space="preserve"> בכל שלב של תקופת ההתקשרות, ה</w:t>
      </w:r>
      <w:r w:rsidR="00A9377C">
        <w:rPr>
          <w:rFonts w:cs="David" w:hint="cs"/>
          <w:sz w:val="24"/>
          <w:szCs w:val="24"/>
          <w:rtl/>
        </w:rPr>
        <w:t xml:space="preserve">מציע הזוכה </w:t>
      </w:r>
      <w:r w:rsidRPr="006B6981">
        <w:rPr>
          <w:rFonts w:cs="David" w:hint="cs"/>
          <w:sz w:val="24"/>
          <w:szCs w:val="24"/>
          <w:rtl/>
        </w:rPr>
        <w:t xml:space="preserve">או מי מטעמו נמצא או עלול להימצא במצב של ניגוד עניינים, או בכל מקרה של הפרת חובת הסודיות כאמור, רשאי </w:t>
      </w:r>
      <w:r w:rsidR="00A9377C">
        <w:rPr>
          <w:rFonts w:cs="David" w:hint="cs"/>
          <w:sz w:val="24"/>
          <w:szCs w:val="24"/>
          <w:rtl/>
        </w:rPr>
        <w:t xml:space="preserve"> הממונה</w:t>
      </w:r>
      <w:r w:rsidRPr="006B6981">
        <w:rPr>
          <w:rFonts w:cs="David" w:hint="cs"/>
          <w:sz w:val="24"/>
          <w:szCs w:val="24"/>
          <w:rtl/>
        </w:rPr>
        <w:t xml:space="preserve"> להורות על הפסקת התקשרות עם </w:t>
      </w:r>
      <w:r w:rsidR="008A5D9C" w:rsidRPr="006B6981">
        <w:rPr>
          <w:rFonts w:cs="David" w:hint="cs"/>
          <w:sz w:val="24"/>
          <w:szCs w:val="24"/>
          <w:rtl/>
        </w:rPr>
        <w:t>ה</w:t>
      </w:r>
      <w:r w:rsidR="008A5D9C">
        <w:rPr>
          <w:rFonts w:cs="David" w:hint="cs"/>
          <w:sz w:val="24"/>
          <w:szCs w:val="24"/>
          <w:rtl/>
        </w:rPr>
        <w:t>מציע הזוכה</w:t>
      </w:r>
      <w:r w:rsidR="008A5D9C" w:rsidRPr="006B6981">
        <w:rPr>
          <w:rFonts w:cs="David" w:hint="cs"/>
          <w:sz w:val="24"/>
          <w:szCs w:val="24"/>
          <w:rtl/>
        </w:rPr>
        <w:t xml:space="preserve"> </w:t>
      </w:r>
      <w:r w:rsidRPr="006B6981">
        <w:rPr>
          <w:rFonts w:cs="David" w:hint="cs"/>
          <w:sz w:val="24"/>
          <w:szCs w:val="24"/>
          <w:rtl/>
        </w:rPr>
        <w:t xml:space="preserve">מטעם זה בלבד, </w:t>
      </w:r>
      <w:r w:rsidR="00A9377C" w:rsidRPr="006B6981">
        <w:rPr>
          <w:rFonts w:cs="David" w:hint="cs"/>
          <w:sz w:val="24"/>
          <w:szCs w:val="24"/>
          <w:rtl/>
        </w:rPr>
        <w:t>ול</w:t>
      </w:r>
      <w:r w:rsidR="00A9377C">
        <w:rPr>
          <w:rFonts w:cs="David" w:hint="cs"/>
          <w:sz w:val="24"/>
          <w:szCs w:val="24"/>
          <w:rtl/>
        </w:rPr>
        <w:t xml:space="preserve">מציע הזוכה </w:t>
      </w:r>
      <w:r w:rsidRPr="006B6981">
        <w:rPr>
          <w:rFonts w:cs="David" w:hint="cs"/>
          <w:sz w:val="24"/>
          <w:szCs w:val="24"/>
          <w:rtl/>
        </w:rPr>
        <w:t xml:space="preserve">לא יהיו טענות או דרישות בקשר לכך. </w:t>
      </w:r>
    </w:p>
    <w:p w:rsidR="006B6981" w:rsidRPr="006B6981" w:rsidRDefault="006B6981" w:rsidP="006B6981">
      <w:pPr>
        <w:rPr>
          <w:rFonts w:cs="David"/>
          <w:sz w:val="24"/>
          <w:szCs w:val="24"/>
        </w:rPr>
      </w:pPr>
    </w:p>
    <w:p w:rsidR="006B6981" w:rsidRPr="006B6981" w:rsidRDefault="006B6981" w:rsidP="006B6981">
      <w:pPr>
        <w:numPr>
          <w:ilvl w:val="0"/>
          <w:numId w:val="4"/>
        </w:numPr>
        <w:rPr>
          <w:rFonts w:cs="David"/>
          <w:b/>
          <w:bCs/>
          <w:sz w:val="24"/>
          <w:szCs w:val="24"/>
          <w:rtl/>
        </w:rPr>
      </w:pPr>
      <w:r w:rsidRPr="006B6981">
        <w:rPr>
          <w:rFonts w:cs="David" w:hint="cs"/>
          <w:sz w:val="24"/>
          <w:szCs w:val="24"/>
          <w:rtl/>
        </w:rPr>
        <w:tab/>
      </w:r>
      <w:r w:rsidRPr="006B6981">
        <w:rPr>
          <w:rFonts w:cs="David" w:hint="cs"/>
          <w:b/>
          <w:bCs/>
          <w:sz w:val="24"/>
          <w:szCs w:val="24"/>
          <w:rtl/>
        </w:rPr>
        <w:t>חובת שמירה על הסודיות</w:t>
      </w:r>
      <w:r w:rsidR="003A34A2">
        <w:rPr>
          <w:rFonts w:cs="David" w:hint="cs"/>
          <w:b/>
          <w:bCs/>
          <w:sz w:val="24"/>
          <w:szCs w:val="24"/>
          <w:rtl/>
        </w:rPr>
        <w:t>:-</w:t>
      </w:r>
    </w:p>
    <w:p w:rsidR="006B6981" w:rsidRPr="006B6981" w:rsidRDefault="006B6981" w:rsidP="006B6981">
      <w:pPr>
        <w:rPr>
          <w:rFonts w:cs="David"/>
          <w:b/>
          <w:bCs/>
          <w:sz w:val="24"/>
          <w:szCs w:val="24"/>
          <w:rtl/>
        </w:rPr>
      </w:pPr>
    </w:p>
    <w:p w:rsidR="006B6981" w:rsidRDefault="006B6981" w:rsidP="00334985">
      <w:pPr>
        <w:numPr>
          <w:ilvl w:val="0"/>
          <w:numId w:val="10"/>
        </w:numPr>
        <w:rPr>
          <w:rFonts w:cs="David"/>
          <w:sz w:val="24"/>
          <w:szCs w:val="24"/>
        </w:rPr>
      </w:pPr>
      <w:r w:rsidRPr="006B6981">
        <w:rPr>
          <w:rFonts w:cs="David" w:hint="cs"/>
          <w:sz w:val="24"/>
          <w:szCs w:val="24"/>
          <w:rtl/>
        </w:rPr>
        <w:t xml:space="preserve">במהלך מתן השירותים וכחלק מהם, </w:t>
      </w:r>
      <w:r w:rsidR="00A9377C" w:rsidRPr="006B6981">
        <w:rPr>
          <w:rFonts w:cs="David" w:hint="cs"/>
          <w:sz w:val="24"/>
          <w:szCs w:val="24"/>
          <w:rtl/>
        </w:rPr>
        <w:t>ה</w:t>
      </w:r>
      <w:r w:rsidR="00A9377C">
        <w:rPr>
          <w:rFonts w:cs="David" w:hint="cs"/>
          <w:sz w:val="24"/>
          <w:szCs w:val="24"/>
          <w:rtl/>
        </w:rPr>
        <w:t>מציע הזוכה</w:t>
      </w:r>
      <w:r w:rsidR="00A9377C" w:rsidRPr="006B6981">
        <w:rPr>
          <w:rFonts w:cs="David" w:hint="cs"/>
          <w:sz w:val="24"/>
          <w:szCs w:val="24"/>
          <w:rtl/>
        </w:rPr>
        <w:t xml:space="preserve"> </w:t>
      </w:r>
      <w:r w:rsidRPr="006B6981">
        <w:rPr>
          <w:rFonts w:cs="David" w:hint="cs"/>
          <w:sz w:val="24"/>
          <w:szCs w:val="24"/>
          <w:rtl/>
        </w:rPr>
        <w:t>עשוי להיחשף למאגר שאלות</w:t>
      </w:r>
      <w:r w:rsidR="00334985">
        <w:rPr>
          <w:rFonts w:cs="David" w:hint="cs"/>
          <w:sz w:val="24"/>
          <w:szCs w:val="24"/>
          <w:rtl/>
        </w:rPr>
        <w:t xml:space="preserve"> ותשובות</w:t>
      </w:r>
      <w:r w:rsidRPr="006B6981">
        <w:rPr>
          <w:rFonts w:cs="David" w:hint="cs"/>
          <w:sz w:val="24"/>
          <w:szCs w:val="24"/>
          <w:rtl/>
        </w:rPr>
        <w:t xml:space="preserve"> אשר מהווים את הבסיס לבחינות </w:t>
      </w:r>
      <w:r w:rsidR="00A9377C">
        <w:rPr>
          <w:rFonts w:cs="David" w:hint="cs"/>
          <w:sz w:val="24"/>
          <w:szCs w:val="24"/>
          <w:rtl/>
        </w:rPr>
        <w:t>משיטי כלי שיט קטנים</w:t>
      </w:r>
      <w:r w:rsidRPr="006B6981">
        <w:rPr>
          <w:rFonts w:cs="David" w:hint="cs"/>
          <w:sz w:val="24"/>
          <w:szCs w:val="24"/>
          <w:rtl/>
        </w:rPr>
        <w:t xml:space="preserve">. בעצם הגשת </w:t>
      </w:r>
      <w:r w:rsidR="00A9377C">
        <w:rPr>
          <w:rFonts w:cs="David" w:hint="cs"/>
          <w:sz w:val="24"/>
          <w:szCs w:val="24"/>
          <w:rtl/>
        </w:rPr>
        <w:t xml:space="preserve">ההצעה  </w:t>
      </w:r>
      <w:r w:rsidRPr="006B6981">
        <w:rPr>
          <w:rFonts w:cs="David" w:hint="cs"/>
          <w:sz w:val="24"/>
          <w:szCs w:val="24"/>
          <w:rtl/>
        </w:rPr>
        <w:t xml:space="preserve">מתחייב </w:t>
      </w:r>
      <w:r w:rsidR="00DA44DB">
        <w:rPr>
          <w:rFonts w:cs="David" w:hint="cs"/>
          <w:sz w:val="24"/>
          <w:szCs w:val="24"/>
          <w:rtl/>
        </w:rPr>
        <w:t xml:space="preserve">המציע הזוכה </w:t>
      </w:r>
      <w:r w:rsidRPr="006B6981">
        <w:rPr>
          <w:rFonts w:cs="David" w:hint="cs"/>
          <w:sz w:val="24"/>
          <w:szCs w:val="24"/>
          <w:rtl/>
        </w:rPr>
        <w:t xml:space="preserve">לשמור את המידע שנמסר לו במהלך מתן השירותים, לרבות השאלות, הבחינות, התשובות לשאלות ולבחינות והתוצרים של השירותים, בסודיות מוחלטת ולא יעשה בו כל שימוש, לטובתו או לטובת כל אדם אחר, למעט לצורך מתן השירותים. הוראה זו תחול במהלך תקופת ההתקשרות בין הצדדים ולאחריה. </w:t>
      </w:r>
    </w:p>
    <w:p w:rsidR="006B6981" w:rsidRPr="00661587" w:rsidRDefault="006B6981" w:rsidP="00DA44DB">
      <w:pPr>
        <w:numPr>
          <w:ilvl w:val="0"/>
          <w:numId w:val="10"/>
        </w:numPr>
        <w:rPr>
          <w:rFonts w:cs="David"/>
          <w:sz w:val="24"/>
          <w:szCs w:val="24"/>
          <w:rtl/>
        </w:rPr>
      </w:pPr>
      <w:r w:rsidRPr="00661587">
        <w:rPr>
          <w:rFonts w:cs="David" w:hint="cs"/>
          <w:sz w:val="24"/>
          <w:szCs w:val="24"/>
          <w:rtl/>
        </w:rPr>
        <w:t xml:space="preserve">האמור בסעיף זה לא יחול על מידע שנדרש </w:t>
      </w:r>
      <w:r w:rsidR="00DA44DB" w:rsidRPr="00661587">
        <w:rPr>
          <w:rFonts w:cs="David" w:hint="cs"/>
          <w:sz w:val="24"/>
          <w:szCs w:val="24"/>
          <w:rtl/>
        </w:rPr>
        <w:t>ה</w:t>
      </w:r>
      <w:r w:rsidR="00DA44DB">
        <w:rPr>
          <w:rFonts w:cs="David" w:hint="cs"/>
          <w:sz w:val="24"/>
          <w:szCs w:val="24"/>
          <w:rtl/>
        </w:rPr>
        <w:t xml:space="preserve">מציע הזוכה </w:t>
      </w:r>
      <w:r w:rsidRPr="00661587">
        <w:rPr>
          <w:rFonts w:cs="David" w:hint="cs"/>
          <w:sz w:val="24"/>
          <w:szCs w:val="24"/>
          <w:rtl/>
        </w:rPr>
        <w:t xml:space="preserve">לגלות על פי דרישה של ערכאה שיפוטית מוסמכת או רשות שלטונית או מנהלית מוסמכת, ובלבד </w:t>
      </w:r>
      <w:r w:rsidR="00DA44DB" w:rsidRPr="00661587">
        <w:rPr>
          <w:rFonts w:cs="David" w:hint="cs"/>
          <w:sz w:val="24"/>
          <w:szCs w:val="24"/>
          <w:rtl/>
        </w:rPr>
        <w:t>שה</w:t>
      </w:r>
      <w:r w:rsidR="00DA44DB">
        <w:rPr>
          <w:rFonts w:cs="David" w:hint="cs"/>
          <w:sz w:val="24"/>
          <w:szCs w:val="24"/>
          <w:rtl/>
        </w:rPr>
        <w:t>מציע הזוכה</w:t>
      </w:r>
      <w:r w:rsidR="00DA44DB" w:rsidRPr="00661587">
        <w:rPr>
          <w:rFonts w:cs="David" w:hint="cs"/>
          <w:sz w:val="24"/>
          <w:szCs w:val="24"/>
          <w:rtl/>
        </w:rPr>
        <w:t xml:space="preserve"> </w:t>
      </w:r>
      <w:r w:rsidRPr="00661587">
        <w:rPr>
          <w:rFonts w:cs="David" w:hint="cs"/>
          <w:sz w:val="24"/>
          <w:szCs w:val="24"/>
          <w:rtl/>
        </w:rPr>
        <w:t xml:space="preserve">הביא לידיעת </w:t>
      </w:r>
      <w:r w:rsidR="00DA44DB">
        <w:rPr>
          <w:rFonts w:cs="David" w:hint="cs"/>
          <w:sz w:val="24"/>
          <w:szCs w:val="24"/>
          <w:rtl/>
        </w:rPr>
        <w:t xml:space="preserve"> </w:t>
      </w:r>
      <w:proofErr w:type="spellStart"/>
      <w:r w:rsidR="00DA44DB">
        <w:rPr>
          <w:rFonts w:cs="David" w:hint="cs"/>
          <w:sz w:val="24"/>
          <w:szCs w:val="24"/>
          <w:rtl/>
        </w:rPr>
        <w:t>רספ"ן</w:t>
      </w:r>
      <w:proofErr w:type="spellEnd"/>
      <w:r w:rsidRPr="00661587">
        <w:rPr>
          <w:rFonts w:cs="David" w:hint="cs"/>
          <w:sz w:val="24"/>
          <w:szCs w:val="24"/>
          <w:rtl/>
        </w:rPr>
        <w:t xml:space="preserve"> זמן סביר מראש ובטרם העברת המידע את הדרישה לגילוי כאמור. </w:t>
      </w:r>
    </w:p>
    <w:p w:rsidR="006B6981" w:rsidRPr="006B6981" w:rsidRDefault="006B6981" w:rsidP="006B6981">
      <w:pPr>
        <w:numPr>
          <w:ilvl w:val="0"/>
          <w:numId w:val="10"/>
        </w:numPr>
        <w:rPr>
          <w:rFonts w:cs="David"/>
          <w:sz w:val="24"/>
          <w:szCs w:val="24"/>
        </w:rPr>
      </w:pPr>
      <w:r w:rsidRPr="006B6981">
        <w:rPr>
          <w:rFonts w:cs="David" w:hint="cs"/>
          <w:sz w:val="24"/>
          <w:szCs w:val="24"/>
          <w:rtl/>
        </w:rPr>
        <w:t>בעצם</w:t>
      </w:r>
      <w:r w:rsidRPr="006B6981">
        <w:rPr>
          <w:rFonts w:cs="David"/>
          <w:sz w:val="24"/>
          <w:szCs w:val="24"/>
          <w:rtl/>
        </w:rPr>
        <w:t xml:space="preserve"> </w:t>
      </w:r>
      <w:r w:rsidRPr="006B6981">
        <w:rPr>
          <w:rFonts w:cs="David" w:hint="cs"/>
          <w:sz w:val="24"/>
          <w:szCs w:val="24"/>
          <w:rtl/>
        </w:rPr>
        <w:t>הגשת</w:t>
      </w:r>
      <w:r w:rsidRPr="006B6981">
        <w:rPr>
          <w:rFonts w:cs="David"/>
          <w:sz w:val="24"/>
          <w:szCs w:val="24"/>
          <w:rtl/>
        </w:rPr>
        <w:t xml:space="preserve"> </w:t>
      </w:r>
      <w:r w:rsidRPr="006B6981">
        <w:rPr>
          <w:rFonts w:cs="David" w:hint="cs"/>
          <w:sz w:val="24"/>
          <w:szCs w:val="24"/>
          <w:rtl/>
        </w:rPr>
        <w:t>הצעתו</w:t>
      </w:r>
      <w:r w:rsidRPr="006B6981">
        <w:rPr>
          <w:rFonts w:cs="David"/>
          <w:sz w:val="24"/>
          <w:szCs w:val="24"/>
          <w:rtl/>
        </w:rPr>
        <w:t xml:space="preserve"> </w:t>
      </w:r>
      <w:r w:rsidRPr="006B6981">
        <w:rPr>
          <w:rFonts w:cs="David" w:hint="cs"/>
          <w:sz w:val="24"/>
          <w:szCs w:val="24"/>
          <w:rtl/>
        </w:rPr>
        <w:t>למכרז</w:t>
      </w:r>
      <w:r w:rsidRPr="006B6981">
        <w:rPr>
          <w:rFonts w:cs="David"/>
          <w:sz w:val="24"/>
          <w:szCs w:val="24"/>
          <w:rtl/>
        </w:rPr>
        <w:t xml:space="preserve">, </w:t>
      </w:r>
      <w:r w:rsidRPr="006B6981">
        <w:rPr>
          <w:rFonts w:cs="David" w:hint="cs"/>
          <w:sz w:val="24"/>
          <w:szCs w:val="24"/>
          <w:rtl/>
        </w:rPr>
        <w:t>המציע</w:t>
      </w:r>
      <w:r w:rsidRPr="006B6981">
        <w:rPr>
          <w:rFonts w:cs="David"/>
          <w:sz w:val="24"/>
          <w:szCs w:val="24"/>
          <w:rtl/>
        </w:rPr>
        <w:t xml:space="preserve"> מתחייב לשמור בסוד ולא להעביר, להודיע, למסור, </w:t>
      </w:r>
      <w:r w:rsidRPr="006B6981">
        <w:rPr>
          <w:rFonts w:cs="David" w:hint="cs"/>
          <w:sz w:val="24"/>
          <w:szCs w:val="24"/>
          <w:rtl/>
        </w:rPr>
        <w:t xml:space="preserve">לפרסם, לאפשר גישה </w:t>
      </w:r>
      <w:r w:rsidRPr="006B6981">
        <w:rPr>
          <w:rFonts w:cs="David"/>
          <w:sz w:val="24"/>
          <w:szCs w:val="24"/>
          <w:rtl/>
        </w:rPr>
        <w:t xml:space="preserve">או להביא לידיעת כל אדם, כל </w:t>
      </w:r>
      <w:r w:rsidRPr="006B6981">
        <w:rPr>
          <w:rFonts w:cs="David" w:hint="cs"/>
          <w:sz w:val="24"/>
          <w:szCs w:val="24"/>
          <w:rtl/>
        </w:rPr>
        <w:t xml:space="preserve">מידע או </w:t>
      </w:r>
      <w:r w:rsidRPr="006B6981">
        <w:rPr>
          <w:rFonts w:cs="David"/>
          <w:sz w:val="24"/>
          <w:szCs w:val="24"/>
          <w:rtl/>
        </w:rPr>
        <w:t xml:space="preserve">ידיעה שתגיע אליו בקשר עם ביצוע חוזה זה, או בתוקף ביצוע חוזה זה תוך תקופת </w:t>
      </w:r>
      <w:r w:rsidRPr="006B6981">
        <w:rPr>
          <w:rFonts w:cs="David" w:hint="cs"/>
          <w:sz w:val="24"/>
          <w:szCs w:val="24"/>
          <w:rtl/>
        </w:rPr>
        <w:t>ההתקשרות</w:t>
      </w:r>
      <w:r w:rsidRPr="006B6981">
        <w:rPr>
          <w:rFonts w:cs="David"/>
          <w:sz w:val="24"/>
          <w:szCs w:val="24"/>
          <w:rtl/>
        </w:rPr>
        <w:t>, לפניה או לאחר מכן</w:t>
      </w:r>
      <w:r w:rsidRPr="006B6981">
        <w:rPr>
          <w:rFonts w:cs="David" w:hint="cs"/>
          <w:sz w:val="24"/>
          <w:szCs w:val="24"/>
          <w:rtl/>
        </w:rPr>
        <w:t>, אלא אם הדבר הכרחי לביצוע העבודה כמפורט בחוזה זה ובנספחים לו או אם נ</w:t>
      </w:r>
      <w:r w:rsidRPr="006B6981">
        <w:rPr>
          <w:rFonts w:cs="David"/>
          <w:sz w:val="24"/>
          <w:szCs w:val="24"/>
          <w:rtl/>
        </w:rPr>
        <w:t>יתן לכך</w:t>
      </w:r>
      <w:r w:rsidRPr="006B6981">
        <w:rPr>
          <w:rFonts w:cs="David" w:hint="cs"/>
          <w:sz w:val="24"/>
          <w:szCs w:val="24"/>
          <w:rtl/>
        </w:rPr>
        <w:t xml:space="preserve"> </w:t>
      </w:r>
      <w:r w:rsidRPr="006B6981">
        <w:rPr>
          <w:rFonts w:cs="David"/>
          <w:sz w:val="24"/>
          <w:szCs w:val="24"/>
          <w:rtl/>
        </w:rPr>
        <w:t xml:space="preserve">אישור </w:t>
      </w:r>
      <w:r w:rsidRPr="006B6981">
        <w:rPr>
          <w:rFonts w:cs="David" w:hint="cs"/>
          <w:sz w:val="24"/>
          <w:szCs w:val="24"/>
          <w:rtl/>
        </w:rPr>
        <w:t xml:space="preserve">מוקדם </w:t>
      </w:r>
      <w:r w:rsidRPr="006B6981">
        <w:rPr>
          <w:rFonts w:cs="David"/>
          <w:sz w:val="24"/>
          <w:szCs w:val="24"/>
          <w:rtl/>
        </w:rPr>
        <w:t xml:space="preserve">בכתב ע"י </w:t>
      </w:r>
      <w:proofErr w:type="spellStart"/>
      <w:r w:rsidRPr="006B6981">
        <w:rPr>
          <w:rFonts w:cs="David" w:hint="cs"/>
          <w:sz w:val="24"/>
          <w:szCs w:val="24"/>
          <w:rtl/>
        </w:rPr>
        <w:t>רספ"ן</w:t>
      </w:r>
      <w:proofErr w:type="spellEnd"/>
      <w:r w:rsidRPr="006B6981">
        <w:rPr>
          <w:rFonts w:cs="David"/>
          <w:sz w:val="24"/>
          <w:szCs w:val="24"/>
          <w:rtl/>
        </w:rPr>
        <w:t xml:space="preserve">. </w:t>
      </w:r>
    </w:p>
    <w:p w:rsidR="006B6981" w:rsidRPr="006B6981" w:rsidRDefault="006B6981" w:rsidP="00DA44DB">
      <w:pPr>
        <w:numPr>
          <w:ilvl w:val="0"/>
          <w:numId w:val="10"/>
        </w:numPr>
        <w:rPr>
          <w:rFonts w:cs="David"/>
          <w:sz w:val="24"/>
          <w:szCs w:val="24"/>
        </w:rPr>
      </w:pPr>
      <w:r w:rsidRPr="006B6981">
        <w:rPr>
          <w:rFonts w:cs="David" w:hint="cs"/>
          <w:sz w:val="24"/>
          <w:szCs w:val="24"/>
          <w:rtl/>
        </w:rPr>
        <w:t xml:space="preserve">ניתן אישור </w:t>
      </w:r>
      <w:proofErr w:type="spellStart"/>
      <w:r w:rsidRPr="006B6981">
        <w:rPr>
          <w:rFonts w:cs="David" w:hint="cs"/>
          <w:sz w:val="24"/>
          <w:szCs w:val="24"/>
          <w:rtl/>
        </w:rPr>
        <w:t>רספ"ן</w:t>
      </w:r>
      <w:proofErr w:type="spellEnd"/>
      <w:r w:rsidRPr="006B6981">
        <w:rPr>
          <w:rFonts w:cs="David" w:hint="cs"/>
          <w:sz w:val="24"/>
          <w:szCs w:val="24"/>
          <w:rtl/>
        </w:rPr>
        <w:t xml:space="preserve"> כאמור, לא יהיה בכך כדי לשחרר את </w:t>
      </w:r>
      <w:r w:rsidR="00DA44DB" w:rsidRPr="006B6981">
        <w:rPr>
          <w:rFonts w:cs="David" w:hint="cs"/>
          <w:sz w:val="24"/>
          <w:szCs w:val="24"/>
          <w:rtl/>
        </w:rPr>
        <w:t>ה</w:t>
      </w:r>
      <w:r w:rsidR="00DA44DB">
        <w:rPr>
          <w:rFonts w:cs="David" w:hint="cs"/>
          <w:sz w:val="24"/>
          <w:szCs w:val="24"/>
          <w:rtl/>
        </w:rPr>
        <w:t>מציע הזוכה</w:t>
      </w:r>
      <w:r w:rsidR="00DA44DB" w:rsidRPr="006B6981">
        <w:rPr>
          <w:rFonts w:cs="David" w:hint="cs"/>
          <w:sz w:val="24"/>
          <w:szCs w:val="24"/>
          <w:rtl/>
        </w:rPr>
        <w:t xml:space="preserve"> </w:t>
      </w:r>
      <w:r w:rsidRPr="006B6981">
        <w:rPr>
          <w:rFonts w:cs="David" w:hint="cs"/>
          <w:sz w:val="24"/>
          <w:szCs w:val="24"/>
          <w:rtl/>
        </w:rPr>
        <w:t>מהתחייבות ואחריות, או חובה כלשהי על פי כל דין ולפי חוזה זה.</w:t>
      </w:r>
    </w:p>
    <w:p w:rsidR="006B6981" w:rsidRPr="006B6981" w:rsidRDefault="006B6981" w:rsidP="006B6981">
      <w:pPr>
        <w:numPr>
          <w:ilvl w:val="0"/>
          <w:numId w:val="10"/>
        </w:numPr>
        <w:rPr>
          <w:rFonts w:cs="David"/>
          <w:sz w:val="24"/>
          <w:szCs w:val="24"/>
          <w:rtl/>
        </w:rPr>
      </w:pPr>
      <w:r w:rsidRPr="006B6981">
        <w:rPr>
          <w:rFonts w:cs="David" w:hint="cs"/>
          <w:sz w:val="24"/>
          <w:szCs w:val="24"/>
          <w:rtl/>
        </w:rPr>
        <w:t>בעצם</w:t>
      </w:r>
      <w:r w:rsidRPr="006B6981">
        <w:rPr>
          <w:rFonts w:cs="David"/>
          <w:sz w:val="24"/>
          <w:szCs w:val="24"/>
          <w:rtl/>
        </w:rPr>
        <w:t xml:space="preserve"> </w:t>
      </w:r>
      <w:r w:rsidRPr="006B6981">
        <w:rPr>
          <w:rFonts w:cs="David" w:hint="cs"/>
          <w:sz w:val="24"/>
          <w:szCs w:val="24"/>
          <w:rtl/>
        </w:rPr>
        <w:t>הגשת</w:t>
      </w:r>
      <w:r w:rsidRPr="006B6981">
        <w:rPr>
          <w:rFonts w:cs="David"/>
          <w:sz w:val="24"/>
          <w:szCs w:val="24"/>
          <w:rtl/>
        </w:rPr>
        <w:t xml:space="preserve"> </w:t>
      </w:r>
      <w:r w:rsidRPr="006B6981">
        <w:rPr>
          <w:rFonts w:cs="David" w:hint="cs"/>
          <w:sz w:val="24"/>
          <w:szCs w:val="24"/>
          <w:rtl/>
        </w:rPr>
        <w:t>הצעתו</w:t>
      </w:r>
      <w:r w:rsidRPr="006B6981">
        <w:rPr>
          <w:rFonts w:cs="David"/>
          <w:sz w:val="24"/>
          <w:szCs w:val="24"/>
          <w:rtl/>
        </w:rPr>
        <w:t xml:space="preserve"> </w:t>
      </w:r>
      <w:r w:rsidRPr="006B6981">
        <w:rPr>
          <w:rFonts w:cs="David" w:hint="cs"/>
          <w:sz w:val="24"/>
          <w:szCs w:val="24"/>
          <w:rtl/>
        </w:rPr>
        <w:t>למכרז</w:t>
      </w:r>
      <w:r w:rsidRPr="006B6981">
        <w:rPr>
          <w:rFonts w:cs="David"/>
          <w:sz w:val="24"/>
          <w:szCs w:val="24"/>
          <w:rtl/>
        </w:rPr>
        <w:t xml:space="preserve">, </w:t>
      </w:r>
      <w:r w:rsidRPr="006B6981">
        <w:rPr>
          <w:rFonts w:cs="David" w:hint="cs"/>
          <w:sz w:val="24"/>
          <w:szCs w:val="24"/>
          <w:rtl/>
        </w:rPr>
        <w:t>המציע</w:t>
      </w:r>
      <w:r w:rsidRPr="006B6981">
        <w:rPr>
          <w:rFonts w:cs="David"/>
          <w:sz w:val="24"/>
          <w:szCs w:val="24"/>
          <w:rtl/>
        </w:rPr>
        <w:t xml:space="preserve"> מצהיר כי ידוע לו, כי אי-שמירת הסודיות כאמור, מהווה עבירה לפי פרק ז', סימן ה' לחוק העונשין</w:t>
      </w:r>
      <w:r w:rsidRPr="006B6981">
        <w:rPr>
          <w:rFonts w:cs="David" w:hint="cs"/>
          <w:sz w:val="24"/>
          <w:szCs w:val="24"/>
          <w:rtl/>
        </w:rPr>
        <w:t>,</w:t>
      </w:r>
      <w:r w:rsidRPr="006B6981">
        <w:rPr>
          <w:rFonts w:cs="David"/>
          <w:sz w:val="24"/>
          <w:szCs w:val="24"/>
          <w:rtl/>
        </w:rPr>
        <w:t xml:space="preserve"> התשל"ז-1977</w:t>
      </w:r>
      <w:r w:rsidRPr="006B6981">
        <w:rPr>
          <w:rFonts w:cs="David" w:hint="cs"/>
          <w:sz w:val="24"/>
          <w:szCs w:val="24"/>
          <w:rtl/>
        </w:rPr>
        <w:t>.</w:t>
      </w:r>
      <w:r w:rsidRPr="006B6981">
        <w:rPr>
          <w:rFonts w:cs="David"/>
          <w:sz w:val="24"/>
          <w:szCs w:val="24"/>
          <w:rtl/>
        </w:rPr>
        <w:t xml:space="preserve"> </w:t>
      </w:r>
    </w:p>
    <w:p w:rsidR="006B6981" w:rsidRPr="006B6981" w:rsidRDefault="006B6981" w:rsidP="006B6981">
      <w:pPr>
        <w:numPr>
          <w:ilvl w:val="0"/>
          <w:numId w:val="10"/>
        </w:numPr>
        <w:rPr>
          <w:rFonts w:cs="David"/>
          <w:sz w:val="24"/>
          <w:szCs w:val="24"/>
        </w:rPr>
      </w:pPr>
      <w:r w:rsidRPr="006B6981">
        <w:rPr>
          <w:rFonts w:cs="David" w:hint="cs"/>
          <w:sz w:val="24"/>
          <w:szCs w:val="24"/>
          <w:rtl/>
        </w:rPr>
        <w:t>בעצם</w:t>
      </w:r>
      <w:r w:rsidRPr="006B6981">
        <w:rPr>
          <w:rFonts w:cs="David"/>
          <w:sz w:val="24"/>
          <w:szCs w:val="24"/>
          <w:rtl/>
        </w:rPr>
        <w:t xml:space="preserve"> </w:t>
      </w:r>
      <w:r w:rsidRPr="006B6981">
        <w:rPr>
          <w:rFonts w:cs="David" w:hint="cs"/>
          <w:sz w:val="24"/>
          <w:szCs w:val="24"/>
          <w:rtl/>
        </w:rPr>
        <w:t>הגשת</w:t>
      </w:r>
      <w:r w:rsidRPr="006B6981">
        <w:rPr>
          <w:rFonts w:cs="David"/>
          <w:sz w:val="24"/>
          <w:szCs w:val="24"/>
          <w:rtl/>
        </w:rPr>
        <w:t xml:space="preserve"> </w:t>
      </w:r>
      <w:r w:rsidRPr="006B6981">
        <w:rPr>
          <w:rFonts w:cs="David" w:hint="cs"/>
          <w:sz w:val="24"/>
          <w:szCs w:val="24"/>
          <w:rtl/>
        </w:rPr>
        <w:t>הצעתו</w:t>
      </w:r>
      <w:r w:rsidRPr="006B6981">
        <w:rPr>
          <w:rFonts w:cs="David"/>
          <w:sz w:val="24"/>
          <w:szCs w:val="24"/>
          <w:rtl/>
        </w:rPr>
        <w:t xml:space="preserve"> </w:t>
      </w:r>
      <w:r w:rsidRPr="006B6981">
        <w:rPr>
          <w:rFonts w:cs="David" w:hint="cs"/>
          <w:sz w:val="24"/>
          <w:szCs w:val="24"/>
          <w:rtl/>
        </w:rPr>
        <w:t>למכרז</w:t>
      </w:r>
      <w:r w:rsidRPr="006B6981">
        <w:rPr>
          <w:rFonts w:cs="David"/>
          <w:sz w:val="24"/>
          <w:szCs w:val="24"/>
          <w:rtl/>
        </w:rPr>
        <w:t xml:space="preserve">, </w:t>
      </w:r>
      <w:r w:rsidRPr="006B6981">
        <w:rPr>
          <w:rFonts w:cs="David" w:hint="cs"/>
          <w:sz w:val="24"/>
          <w:szCs w:val="24"/>
          <w:rtl/>
        </w:rPr>
        <w:t>המציע</w:t>
      </w:r>
      <w:r w:rsidRPr="006B6981">
        <w:rPr>
          <w:rFonts w:cs="David"/>
          <w:sz w:val="24"/>
          <w:szCs w:val="24"/>
          <w:rtl/>
        </w:rPr>
        <w:t xml:space="preserve"> מתחייב לגרום לכך שהסודיות, כאמור, תישמר גם על-ידי עובדיו, סוכניו</w:t>
      </w:r>
      <w:r w:rsidRPr="006B6981">
        <w:rPr>
          <w:rFonts w:cs="David" w:hint="cs"/>
          <w:sz w:val="24"/>
          <w:szCs w:val="24"/>
          <w:rtl/>
        </w:rPr>
        <w:t>,</w:t>
      </w:r>
      <w:r w:rsidRPr="006B6981">
        <w:rPr>
          <w:rFonts w:cs="David"/>
          <w:sz w:val="24"/>
          <w:szCs w:val="24"/>
          <w:rtl/>
        </w:rPr>
        <w:t xml:space="preserve"> כל המועסקים על-ידו</w:t>
      </w:r>
      <w:r w:rsidRPr="006B6981">
        <w:rPr>
          <w:rFonts w:cs="David" w:hint="cs"/>
          <w:sz w:val="24"/>
          <w:szCs w:val="24"/>
          <w:rtl/>
        </w:rPr>
        <w:t xml:space="preserve"> או מי מטעמו.</w:t>
      </w:r>
    </w:p>
    <w:p w:rsidR="006B6981" w:rsidRPr="006B6981" w:rsidRDefault="006B6981" w:rsidP="006B6981">
      <w:pPr>
        <w:numPr>
          <w:ilvl w:val="0"/>
          <w:numId w:val="10"/>
        </w:numPr>
        <w:rPr>
          <w:rFonts w:cs="David"/>
          <w:sz w:val="24"/>
          <w:szCs w:val="24"/>
        </w:rPr>
      </w:pPr>
      <w:r w:rsidRPr="006B6981">
        <w:rPr>
          <w:rFonts w:cs="David" w:hint="cs"/>
          <w:sz w:val="24"/>
          <w:szCs w:val="24"/>
          <w:rtl/>
        </w:rPr>
        <w:t>הספק יחתום על התחייבות לשמירת סודיות המצורפת כנספח ד'.</w:t>
      </w:r>
    </w:p>
    <w:p w:rsidR="006B6981" w:rsidRPr="006B6981" w:rsidRDefault="006B6981" w:rsidP="006B6981">
      <w:pPr>
        <w:rPr>
          <w:rFonts w:cs="David"/>
          <w:sz w:val="24"/>
          <w:szCs w:val="24"/>
          <w:rtl/>
        </w:rPr>
      </w:pPr>
    </w:p>
    <w:bookmarkEnd w:id="1"/>
    <w:p w:rsidR="006B6981" w:rsidRPr="006B6981" w:rsidRDefault="006B6981" w:rsidP="003D51C5">
      <w:pPr>
        <w:ind w:left="720"/>
        <w:rPr>
          <w:rFonts w:cs="David"/>
          <w:sz w:val="24"/>
          <w:szCs w:val="24"/>
          <w:rtl/>
        </w:rPr>
      </w:pPr>
      <w:r w:rsidRPr="006B6981">
        <w:rPr>
          <w:rFonts w:cs="David" w:hint="cs"/>
          <w:sz w:val="24"/>
          <w:szCs w:val="24"/>
          <w:rtl/>
        </w:rPr>
        <w:t xml:space="preserve">לעניין זה, </w:t>
      </w:r>
      <w:r w:rsidRPr="006B6981">
        <w:rPr>
          <w:rFonts w:cs="David"/>
          <w:b/>
          <w:bCs/>
          <w:sz w:val="24"/>
          <w:szCs w:val="24"/>
          <w:rtl/>
        </w:rPr>
        <w:t>"מידע"</w:t>
      </w:r>
      <w:r w:rsidRPr="006B6981">
        <w:rPr>
          <w:rFonts w:cs="David"/>
          <w:sz w:val="24"/>
          <w:szCs w:val="24"/>
          <w:rtl/>
        </w:rPr>
        <w:t xml:space="preserve"> -</w:t>
      </w:r>
      <w:r w:rsidRPr="006B6981">
        <w:rPr>
          <w:rFonts w:cs="David"/>
          <w:sz w:val="24"/>
          <w:szCs w:val="24"/>
          <w:rtl/>
        </w:rPr>
        <w:tab/>
        <w:t>כל מידע (</w:t>
      </w:r>
      <w:r w:rsidRPr="006B6981">
        <w:rPr>
          <w:rFonts w:cs="David"/>
          <w:sz w:val="24"/>
          <w:szCs w:val="24"/>
        </w:rPr>
        <w:t>Information</w:t>
      </w:r>
      <w:r w:rsidRPr="006B6981">
        <w:rPr>
          <w:rFonts w:cs="David"/>
          <w:sz w:val="24"/>
          <w:szCs w:val="24"/>
          <w:rtl/>
        </w:rPr>
        <w:t xml:space="preserve">), ידע </w:t>
      </w:r>
      <w:r w:rsidRPr="006B6981">
        <w:rPr>
          <w:rFonts w:cs="David"/>
          <w:b/>
          <w:bCs/>
          <w:sz w:val="24"/>
          <w:szCs w:val="24"/>
          <w:rtl/>
        </w:rPr>
        <w:t>(</w:t>
      </w:r>
      <w:r w:rsidRPr="006B6981">
        <w:rPr>
          <w:rFonts w:cs="David"/>
          <w:b/>
          <w:bCs/>
          <w:sz w:val="24"/>
          <w:szCs w:val="24"/>
        </w:rPr>
        <w:t>KNOWLEDGE</w:t>
      </w:r>
      <w:r w:rsidRPr="006B6981">
        <w:rPr>
          <w:rFonts w:cs="David"/>
          <w:sz w:val="24"/>
          <w:szCs w:val="24"/>
          <w:rtl/>
        </w:rPr>
        <w:t xml:space="preserve">), ידיעה, </w:t>
      </w:r>
      <w:r w:rsidRPr="006B6981">
        <w:rPr>
          <w:rFonts w:cs="David" w:hint="cs"/>
          <w:sz w:val="24"/>
          <w:szCs w:val="24"/>
          <w:rtl/>
        </w:rPr>
        <w:t xml:space="preserve">שאלות, תשובות, </w:t>
      </w:r>
      <w:r w:rsidRPr="006B6981">
        <w:rPr>
          <w:rFonts w:cs="David"/>
          <w:sz w:val="24"/>
          <w:szCs w:val="24"/>
          <w:rtl/>
        </w:rPr>
        <w:t xml:space="preserve">מסמך, תכתובת, תכנית, נתון, מודל, חוות דעת, מסקנה וכל דבר אחר כיוצ"ב הקשור במתן </w:t>
      </w:r>
      <w:r w:rsidRPr="006B6981">
        <w:rPr>
          <w:rFonts w:cs="David" w:hint="cs"/>
          <w:sz w:val="24"/>
          <w:szCs w:val="24"/>
          <w:rtl/>
        </w:rPr>
        <w:t>ה</w:t>
      </w:r>
      <w:r w:rsidRPr="006B6981">
        <w:rPr>
          <w:rFonts w:cs="David"/>
          <w:sz w:val="24"/>
          <w:szCs w:val="24"/>
          <w:rtl/>
        </w:rPr>
        <w:t>שירותי</w:t>
      </w:r>
      <w:r w:rsidRPr="006B6981">
        <w:rPr>
          <w:rFonts w:cs="David" w:hint="cs"/>
          <w:sz w:val="24"/>
          <w:szCs w:val="24"/>
          <w:rtl/>
        </w:rPr>
        <w:t>ם,</w:t>
      </w:r>
      <w:r w:rsidRPr="006B6981">
        <w:rPr>
          <w:rFonts w:cs="David"/>
          <w:sz w:val="24"/>
          <w:szCs w:val="24"/>
          <w:rtl/>
        </w:rPr>
        <w:t xml:space="preserve"> בין בכתב ובין בע"פ או בכל צורה או דרך של שימור ידיעות בצורה חשמלית</w:t>
      </w:r>
      <w:r w:rsidRPr="006B6981">
        <w:rPr>
          <w:rFonts w:cs="David" w:hint="cs"/>
          <w:sz w:val="24"/>
          <w:szCs w:val="24"/>
          <w:rtl/>
        </w:rPr>
        <w:t xml:space="preserve"> </w:t>
      </w:r>
      <w:r w:rsidRPr="006B6981">
        <w:rPr>
          <w:rFonts w:cs="David"/>
          <w:sz w:val="24"/>
          <w:szCs w:val="24"/>
          <w:rtl/>
        </w:rPr>
        <w:t xml:space="preserve">או אלקטרונית או אופטית או מגנטית או אחרת, הקשורים או הנוגעים למתן </w:t>
      </w:r>
      <w:r w:rsidRPr="006B6981">
        <w:rPr>
          <w:rFonts w:cs="David" w:hint="cs"/>
          <w:sz w:val="24"/>
          <w:szCs w:val="24"/>
          <w:rtl/>
        </w:rPr>
        <w:t xml:space="preserve"> </w:t>
      </w:r>
      <w:r w:rsidRPr="006B6981">
        <w:rPr>
          <w:rFonts w:cs="David"/>
          <w:sz w:val="24"/>
          <w:szCs w:val="24"/>
          <w:rtl/>
        </w:rPr>
        <w:t>שירותי</w:t>
      </w:r>
      <w:r w:rsidRPr="006B6981">
        <w:rPr>
          <w:rFonts w:cs="David" w:hint="cs"/>
          <w:sz w:val="24"/>
          <w:szCs w:val="24"/>
          <w:rtl/>
        </w:rPr>
        <w:t xml:space="preserve"> ה</w:t>
      </w:r>
      <w:r w:rsidR="00F942F9">
        <w:rPr>
          <w:rFonts w:cs="David" w:hint="cs"/>
          <w:sz w:val="24"/>
          <w:szCs w:val="24"/>
          <w:rtl/>
        </w:rPr>
        <w:t>תרגום</w:t>
      </w:r>
      <w:r w:rsidRPr="006B6981">
        <w:rPr>
          <w:rFonts w:cs="David" w:hint="cs"/>
          <w:sz w:val="24"/>
          <w:szCs w:val="24"/>
          <w:rtl/>
        </w:rPr>
        <w:t xml:space="preserve">. </w:t>
      </w:r>
    </w:p>
    <w:p w:rsidR="006B6981" w:rsidRPr="006B6981" w:rsidRDefault="006B6981" w:rsidP="006B6981">
      <w:pPr>
        <w:rPr>
          <w:rFonts w:cs="David"/>
          <w:b/>
          <w:bCs/>
          <w:sz w:val="24"/>
          <w:szCs w:val="24"/>
        </w:rPr>
      </w:pPr>
    </w:p>
    <w:p w:rsidR="008A5D9C" w:rsidRDefault="008A5D9C" w:rsidP="008A5D9C">
      <w:pPr>
        <w:ind w:left="360"/>
        <w:jc w:val="both"/>
        <w:rPr>
          <w:ins w:id="2" w:author="מירה ביטון" w:date="2014-09-07T12:19:00Z"/>
          <w:sz w:val="26"/>
          <w:rtl/>
        </w:rPr>
      </w:pPr>
    </w:p>
    <w:p w:rsidR="00DA2147" w:rsidRDefault="00DA2147" w:rsidP="008A5D9C">
      <w:pPr>
        <w:ind w:left="360"/>
        <w:jc w:val="both"/>
        <w:rPr>
          <w:ins w:id="3" w:author="מירה ביטון" w:date="2014-09-07T12:19:00Z"/>
          <w:sz w:val="26"/>
          <w:rtl/>
        </w:rPr>
      </w:pPr>
    </w:p>
    <w:p w:rsidR="00DA2147" w:rsidRDefault="00DA2147" w:rsidP="008A5D9C">
      <w:pPr>
        <w:ind w:left="360"/>
        <w:jc w:val="both"/>
        <w:rPr>
          <w:sz w:val="26"/>
        </w:rPr>
      </w:pPr>
    </w:p>
    <w:p w:rsidR="008A5D9C" w:rsidRPr="008A5D9C" w:rsidRDefault="008A5D9C" w:rsidP="008A5D9C">
      <w:pPr>
        <w:numPr>
          <w:ilvl w:val="0"/>
          <w:numId w:val="4"/>
        </w:numPr>
        <w:rPr>
          <w:rFonts w:cs="David"/>
          <w:b/>
          <w:bCs/>
          <w:sz w:val="24"/>
          <w:szCs w:val="24"/>
        </w:rPr>
      </w:pPr>
      <w:r w:rsidRPr="008A5D9C">
        <w:rPr>
          <w:rFonts w:cs="David" w:hint="cs"/>
          <w:b/>
          <w:bCs/>
          <w:sz w:val="24"/>
          <w:szCs w:val="24"/>
          <w:rtl/>
        </w:rPr>
        <w:lastRenderedPageBreak/>
        <w:t xml:space="preserve"> אבטחת מידע </w:t>
      </w:r>
    </w:p>
    <w:p w:rsidR="008A5D9C" w:rsidRPr="008A5D9C" w:rsidRDefault="008A5D9C" w:rsidP="008A5D9C">
      <w:pPr>
        <w:numPr>
          <w:ilvl w:val="0"/>
          <w:numId w:val="11"/>
        </w:numPr>
        <w:ind w:left="849"/>
        <w:rPr>
          <w:rFonts w:cs="David"/>
          <w:sz w:val="24"/>
          <w:szCs w:val="24"/>
        </w:rPr>
      </w:pPr>
      <w:r w:rsidRPr="008A5D9C">
        <w:rPr>
          <w:rFonts w:cs="David" w:hint="cs"/>
          <w:sz w:val="24"/>
          <w:szCs w:val="24"/>
          <w:rtl/>
        </w:rPr>
        <w:t>ה</w:t>
      </w:r>
      <w:r>
        <w:rPr>
          <w:rFonts w:cs="David" w:hint="cs"/>
          <w:sz w:val="24"/>
          <w:szCs w:val="24"/>
          <w:rtl/>
        </w:rPr>
        <w:t>מציע ה</w:t>
      </w:r>
      <w:r w:rsidRPr="008A5D9C">
        <w:rPr>
          <w:rFonts w:cs="David" w:hint="cs"/>
          <w:sz w:val="24"/>
          <w:szCs w:val="24"/>
          <w:rtl/>
        </w:rPr>
        <w:t xml:space="preserve">זוכה יהיה אחראי כלפי </w:t>
      </w:r>
      <w:proofErr w:type="spellStart"/>
      <w:r>
        <w:rPr>
          <w:rFonts w:cs="David" w:hint="cs"/>
          <w:sz w:val="24"/>
          <w:szCs w:val="24"/>
          <w:rtl/>
        </w:rPr>
        <w:t>רספ"ן</w:t>
      </w:r>
      <w:proofErr w:type="spellEnd"/>
      <w:r w:rsidRPr="008A5D9C">
        <w:rPr>
          <w:rFonts w:cs="David" w:hint="cs"/>
          <w:sz w:val="24"/>
          <w:szCs w:val="24"/>
          <w:rtl/>
        </w:rPr>
        <w:t xml:space="preserve"> על כל מידע המועבר אליו או דרכו, לרבות דוחות, טפסים ומדיה מגנטית. </w:t>
      </w:r>
    </w:p>
    <w:p w:rsidR="008A5D9C" w:rsidRPr="008A5D9C" w:rsidRDefault="008A5D9C" w:rsidP="008A5D9C">
      <w:pPr>
        <w:numPr>
          <w:ilvl w:val="0"/>
          <w:numId w:val="11"/>
        </w:numPr>
        <w:ind w:left="849"/>
        <w:rPr>
          <w:rFonts w:cs="David"/>
          <w:sz w:val="24"/>
          <w:szCs w:val="24"/>
        </w:rPr>
      </w:pPr>
      <w:r w:rsidRPr="008A5D9C">
        <w:rPr>
          <w:rFonts w:cs="David" w:hint="cs"/>
          <w:sz w:val="24"/>
          <w:szCs w:val="24"/>
          <w:rtl/>
        </w:rPr>
        <w:t>ה</w:t>
      </w:r>
      <w:r>
        <w:rPr>
          <w:rFonts w:cs="David" w:hint="cs"/>
          <w:sz w:val="24"/>
          <w:szCs w:val="24"/>
          <w:rtl/>
        </w:rPr>
        <w:t>מציע ה</w:t>
      </w:r>
      <w:r w:rsidRPr="008A5D9C">
        <w:rPr>
          <w:rFonts w:cs="David" w:hint="cs"/>
          <w:sz w:val="24"/>
          <w:szCs w:val="24"/>
          <w:rtl/>
        </w:rPr>
        <w:t xml:space="preserve">זוכה ידאג לאבטחת כל המידע אשר </w:t>
      </w:r>
      <w:r>
        <w:rPr>
          <w:rFonts w:cs="David" w:hint="cs"/>
          <w:sz w:val="24"/>
          <w:szCs w:val="24"/>
          <w:rtl/>
        </w:rPr>
        <w:t>י</w:t>
      </w:r>
      <w:r w:rsidRPr="008A5D9C">
        <w:rPr>
          <w:rFonts w:cs="David" w:hint="cs"/>
          <w:sz w:val="24"/>
          <w:szCs w:val="24"/>
          <w:rtl/>
        </w:rPr>
        <w:t xml:space="preserve">גיע אליו במסגרת ביצוע העבודה נשוא חוזה זה. </w:t>
      </w:r>
    </w:p>
    <w:p w:rsidR="008A5D9C" w:rsidRPr="008A5D9C" w:rsidRDefault="008A5D9C" w:rsidP="008A5D9C">
      <w:pPr>
        <w:numPr>
          <w:ilvl w:val="0"/>
          <w:numId w:val="11"/>
        </w:numPr>
        <w:ind w:left="849"/>
        <w:rPr>
          <w:rFonts w:cs="David"/>
          <w:sz w:val="24"/>
          <w:szCs w:val="24"/>
        </w:rPr>
      </w:pPr>
      <w:r w:rsidRPr="008A5D9C">
        <w:rPr>
          <w:rFonts w:cs="David" w:hint="cs"/>
          <w:sz w:val="24"/>
          <w:szCs w:val="24"/>
          <w:rtl/>
        </w:rPr>
        <w:t>ה</w:t>
      </w:r>
      <w:r>
        <w:rPr>
          <w:rFonts w:cs="David" w:hint="cs"/>
          <w:sz w:val="24"/>
          <w:szCs w:val="24"/>
          <w:rtl/>
        </w:rPr>
        <w:t>מציע ה</w:t>
      </w:r>
      <w:r w:rsidRPr="008A5D9C">
        <w:rPr>
          <w:rFonts w:cs="David" w:hint="cs"/>
          <w:sz w:val="24"/>
          <w:szCs w:val="24"/>
          <w:rtl/>
        </w:rPr>
        <w:t xml:space="preserve">זוכה יציג בפני הממונה, על-פי דרישתו, את האמצעים בהם הוא משתמש לשם אבטחת המידע. </w:t>
      </w:r>
    </w:p>
    <w:p w:rsidR="008A5D9C" w:rsidRDefault="008A5D9C" w:rsidP="008A5D9C">
      <w:pPr>
        <w:numPr>
          <w:ilvl w:val="0"/>
          <w:numId w:val="11"/>
        </w:numPr>
        <w:ind w:left="849"/>
        <w:rPr>
          <w:rFonts w:cs="David"/>
          <w:sz w:val="24"/>
          <w:szCs w:val="24"/>
        </w:rPr>
      </w:pPr>
      <w:r w:rsidRPr="008A5D9C">
        <w:rPr>
          <w:rFonts w:cs="David" w:hint="cs"/>
          <w:sz w:val="24"/>
          <w:szCs w:val="24"/>
          <w:rtl/>
        </w:rPr>
        <w:t>ה</w:t>
      </w:r>
      <w:r>
        <w:rPr>
          <w:rFonts w:cs="David" w:hint="cs"/>
          <w:sz w:val="24"/>
          <w:szCs w:val="24"/>
          <w:rtl/>
        </w:rPr>
        <w:t>מציע ה</w:t>
      </w:r>
      <w:r w:rsidRPr="008A5D9C">
        <w:rPr>
          <w:rFonts w:cs="David" w:hint="cs"/>
          <w:sz w:val="24"/>
          <w:szCs w:val="24"/>
          <w:rtl/>
        </w:rPr>
        <w:t xml:space="preserve">זוכה ימנע גישה למערכות המחשב שברשותו, או למערכות המחשב המשרתות אותו לצורך ביצוע העבודה, ממי שאינו מוסמך לעיין בחומר או במידע המאוחסן במחשב, או ממי שלא חתם על התחייבות לשמירת סודיות. </w:t>
      </w:r>
    </w:p>
    <w:p w:rsidR="008A5D9C" w:rsidRPr="008A5D9C" w:rsidRDefault="008A5D9C" w:rsidP="008A5D9C">
      <w:pPr>
        <w:ind w:left="720"/>
        <w:rPr>
          <w:rFonts w:cs="David"/>
          <w:sz w:val="24"/>
          <w:szCs w:val="24"/>
        </w:rPr>
      </w:pPr>
    </w:p>
    <w:p w:rsidR="006B6981" w:rsidRPr="006B6981" w:rsidRDefault="006B6981" w:rsidP="00661587">
      <w:pPr>
        <w:numPr>
          <w:ilvl w:val="0"/>
          <w:numId w:val="4"/>
        </w:numPr>
        <w:rPr>
          <w:rFonts w:cs="David"/>
          <w:b/>
          <w:bCs/>
          <w:sz w:val="24"/>
          <w:szCs w:val="24"/>
        </w:rPr>
      </w:pPr>
      <w:r w:rsidRPr="006B6981">
        <w:rPr>
          <w:rFonts w:cs="David"/>
          <w:b/>
          <w:bCs/>
          <w:sz w:val="24"/>
          <w:szCs w:val="24"/>
          <w:rtl/>
        </w:rPr>
        <w:t xml:space="preserve">זכויות </w:t>
      </w:r>
      <w:r w:rsidRPr="006B6981">
        <w:rPr>
          <w:rFonts w:cs="David" w:hint="cs"/>
          <w:b/>
          <w:bCs/>
          <w:sz w:val="24"/>
          <w:szCs w:val="24"/>
          <w:rtl/>
        </w:rPr>
        <w:t>קניין</w:t>
      </w:r>
      <w:r w:rsidRPr="006B6981">
        <w:rPr>
          <w:rFonts w:cs="David"/>
          <w:b/>
          <w:bCs/>
          <w:sz w:val="24"/>
          <w:szCs w:val="24"/>
          <w:rtl/>
        </w:rPr>
        <w:t xml:space="preserve"> </w:t>
      </w:r>
    </w:p>
    <w:p w:rsidR="006B6981" w:rsidRPr="006B6981" w:rsidRDefault="006B6981" w:rsidP="006B6981">
      <w:pPr>
        <w:rPr>
          <w:rFonts w:cs="David"/>
          <w:b/>
          <w:bCs/>
          <w:sz w:val="24"/>
          <w:szCs w:val="24"/>
          <w:rtl/>
        </w:rPr>
      </w:pPr>
    </w:p>
    <w:p w:rsidR="006B6981" w:rsidRPr="006B6981" w:rsidRDefault="00DA2147" w:rsidP="002710FD">
      <w:pPr>
        <w:ind w:left="720"/>
        <w:rPr>
          <w:rFonts w:cs="David"/>
          <w:sz w:val="24"/>
          <w:szCs w:val="24"/>
        </w:rPr>
      </w:pPr>
      <w:r>
        <w:rPr>
          <w:rFonts w:cs="David" w:hint="cs"/>
          <w:sz w:val="24"/>
          <w:szCs w:val="24"/>
          <w:rtl/>
        </w:rPr>
        <w:t xml:space="preserve">א. </w:t>
      </w:r>
      <w:r w:rsidR="006B6981" w:rsidRPr="006B6981">
        <w:rPr>
          <w:rFonts w:cs="David"/>
          <w:sz w:val="24"/>
          <w:szCs w:val="24"/>
          <w:rtl/>
        </w:rPr>
        <w:t>כל העבודה</w:t>
      </w:r>
      <w:r w:rsidR="006B6981" w:rsidRPr="006B6981">
        <w:rPr>
          <w:rFonts w:cs="David" w:hint="cs"/>
          <w:sz w:val="24"/>
          <w:szCs w:val="24"/>
          <w:rtl/>
        </w:rPr>
        <w:t xml:space="preserve"> של </w:t>
      </w:r>
      <w:r w:rsidR="00DA44DB" w:rsidRPr="006B6981">
        <w:rPr>
          <w:rFonts w:cs="David" w:hint="cs"/>
          <w:sz w:val="24"/>
          <w:szCs w:val="24"/>
          <w:rtl/>
        </w:rPr>
        <w:t>ה</w:t>
      </w:r>
      <w:r w:rsidR="00DA44DB">
        <w:rPr>
          <w:rFonts w:cs="David" w:hint="cs"/>
          <w:sz w:val="24"/>
          <w:szCs w:val="24"/>
          <w:rtl/>
        </w:rPr>
        <w:t xml:space="preserve">מציע הזוכה </w:t>
      </w:r>
      <w:r w:rsidR="006B6981" w:rsidRPr="006B6981">
        <w:rPr>
          <w:rFonts w:cs="David"/>
          <w:sz w:val="24"/>
          <w:szCs w:val="24"/>
          <w:rtl/>
        </w:rPr>
        <w:t>ותוצאותיה, ללא יוצא מן הכלל,</w:t>
      </w:r>
      <w:r w:rsidR="006B6981" w:rsidRPr="006B6981">
        <w:rPr>
          <w:rFonts w:cs="David" w:hint="cs"/>
          <w:sz w:val="24"/>
          <w:szCs w:val="24"/>
          <w:rtl/>
        </w:rPr>
        <w:t xml:space="preserve"> לרבות נוסחי שאלות, תשובות, נוסחי בחינות, מבחנים, הערות, תשובות, סיכומים וחוות דעת,</w:t>
      </w:r>
      <w:r w:rsidR="006B6981" w:rsidRPr="006B6981">
        <w:rPr>
          <w:rFonts w:cs="David"/>
          <w:sz w:val="24"/>
          <w:szCs w:val="24"/>
          <w:rtl/>
        </w:rPr>
        <w:t xml:space="preserve"> שנעשתה במסגרת </w:t>
      </w:r>
      <w:r w:rsidR="006B6981" w:rsidRPr="006B6981">
        <w:rPr>
          <w:rFonts w:cs="David" w:hint="cs"/>
          <w:sz w:val="24"/>
          <w:szCs w:val="24"/>
          <w:rtl/>
        </w:rPr>
        <w:t>מתן השירותים</w:t>
      </w:r>
      <w:r w:rsidR="006B6981" w:rsidRPr="006B6981">
        <w:rPr>
          <w:rFonts w:cs="David"/>
          <w:sz w:val="24"/>
          <w:szCs w:val="24"/>
          <w:rtl/>
        </w:rPr>
        <w:t xml:space="preserve"> זה תחשב כקניינה המוחלט של הממשלה. </w:t>
      </w:r>
      <w:r w:rsidR="00DA44DB" w:rsidRPr="006B6981">
        <w:rPr>
          <w:rFonts w:cs="David"/>
          <w:sz w:val="24"/>
          <w:szCs w:val="24"/>
          <w:rtl/>
        </w:rPr>
        <w:t>ה</w:t>
      </w:r>
      <w:r w:rsidR="00DA44DB">
        <w:rPr>
          <w:rFonts w:cs="David" w:hint="cs"/>
          <w:sz w:val="24"/>
          <w:szCs w:val="24"/>
          <w:rtl/>
        </w:rPr>
        <w:t xml:space="preserve">מציע הזוכה </w:t>
      </w:r>
      <w:r w:rsidR="006B6981" w:rsidRPr="006B6981">
        <w:rPr>
          <w:rFonts w:cs="David"/>
          <w:sz w:val="24"/>
          <w:szCs w:val="24"/>
          <w:rtl/>
        </w:rPr>
        <w:t xml:space="preserve">לא ישתמש במסמך, או בכל חלק מהעבודה, או תוצאותיה, ללא </w:t>
      </w:r>
      <w:r w:rsidR="006B6981" w:rsidRPr="006B6981">
        <w:rPr>
          <w:rFonts w:cs="David" w:hint="cs"/>
          <w:sz w:val="24"/>
          <w:szCs w:val="24"/>
          <w:rtl/>
        </w:rPr>
        <w:t xml:space="preserve">שניתן לכך </w:t>
      </w:r>
      <w:r w:rsidR="006B6981" w:rsidRPr="006B6981">
        <w:rPr>
          <w:rFonts w:cs="David"/>
          <w:sz w:val="24"/>
          <w:szCs w:val="24"/>
          <w:rtl/>
        </w:rPr>
        <w:t xml:space="preserve">אישור </w:t>
      </w:r>
      <w:r w:rsidR="006B6981" w:rsidRPr="006B6981">
        <w:rPr>
          <w:rFonts w:cs="David" w:hint="cs"/>
          <w:sz w:val="24"/>
          <w:szCs w:val="24"/>
          <w:rtl/>
        </w:rPr>
        <w:t xml:space="preserve">מוקדם מראש על ידי </w:t>
      </w:r>
      <w:proofErr w:type="spellStart"/>
      <w:r w:rsidR="006B6981" w:rsidRPr="006B6981">
        <w:rPr>
          <w:rFonts w:cs="David" w:hint="cs"/>
          <w:sz w:val="24"/>
          <w:szCs w:val="24"/>
          <w:rtl/>
        </w:rPr>
        <w:t>רספ"ן</w:t>
      </w:r>
      <w:proofErr w:type="spellEnd"/>
      <w:r w:rsidR="006B6981" w:rsidRPr="006B6981">
        <w:rPr>
          <w:rFonts w:cs="David" w:hint="cs"/>
          <w:sz w:val="24"/>
          <w:szCs w:val="24"/>
          <w:rtl/>
        </w:rPr>
        <w:t>.</w:t>
      </w:r>
    </w:p>
    <w:p w:rsidR="006B6981" w:rsidRPr="006B6981" w:rsidRDefault="00DA2147" w:rsidP="002710FD">
      <w:pPr>
        <w:ind w:left="720"/>
        <w:rPr>
          <w:rFonts w:cs="David"/>
          <w:sz w:val="24"/>
          <w:szCs w:val="24"/>
        </w:rPr>
      </w:pPr>
      <w:r>
        <w:rPr>
          <w:rFonts w:cs="David" w:hint="cs"/>
          <w:sz w:val="24"/>
          <w:szCs w:val="24"/>
          <w:rtl/>
        </w:rPr>
        <w:t xml:space="preserve">ב. </w:t>
      </w:r>
      <w:r w:rsidR="006B6981" w:rsidRPr="006B6981">
        <w:rPr>
          <w:rFonts w:cs="David" w:hint="cs"/>
          <w:sz w:val="24"/>
          <w:szCs w:val="24"/>
          <w:rtl/>
        </w:rPr>
        <w:t xml:space="preserve">כל המידע שיגיע </w:t>
      </w:r>
      <w:r w:rsidR="00DA44DB" w:rsidRPr="006B6981">
        <w:rPr>
          <w:rFonts w:cs="David" w:hint="cs"/>
          <w:sz w:val="24"/>
          <w:szCs w:val="24"/>
          <w:rtl/>
        </w:rPr>
        <w:t>ל</w:t>
      </w:r>
      <w:r w:rsidR="00DA44DB">
        <w:rPr>
          <w:rFonts w:cs="David" w:hint="cs"/>
          <w:sz w:val="24"/>
          <w:szCs w:val="24"/>
          <w:rtl/>
        </w:rPr>
        <w:t xml:space="preserve">מציע הזוכה </w:t>
      </w:r>
      <w:r w:rsidR="006B6981" w:rsidRPr="006B6981">
        <w:rPr>
          <w:rFonts w:cs="David" w:hint="cs"/>
          <w:sz w:val="24"/>
          <w:szCs w:val="24"/>
          <w:rtl/>
        </w:rPr>
        <w:t xml:space="preserve">במסגרת ההתקשרות עם הממשלה לביצוע העבודה, לרבות התוצרים, התוצאות והתפוקות, השאלות, הבחינות, הבחנים, התשובות, </w:t>
      </w:r>
      <w:proofErr w:type="spellStart"/>
      <w:r w:rsidR="006B6981" w:rsidRPr="006B6981">
        <w:rPr>
          <w:rFonts w:cs="David" w:hint="cs"/>
          <w:sz w:val="24"/>
          <w:szCs w:val="24"/>
          <w:rtl/>
        </w:rPr>
        <w:t>העררים</w:t>
      </w:r>
      <w:proofErr w:type="spellEnd"/>
      <w:r w:rsidR="006B6981" w:rsidRPr="006B6981">
        <w:rPr>
          <w:rFonts w:cs="David" w:hint="cs"/>
          <w:sz w:val="24"/>
          <w:szCs w:val="24"/>
          <w:rtl/>
        </w:rPr>
        <w:t xml:space="preserve">, התשובות </w:t>
      </w:r>
      <w:proofErr w:type="spellStart"/>
      <w:r w:rsidR="006B6981" w:rsidRPr="006B6981">
        <w:rPr>
          <w:rFonts w:cs="David" w:hint="cs"/>
          <w:sz w:val="24"/>
          <w:szCs w:val="24"/>
          <w:rtl/>
        </w:rPr>
        <w:t>לעררים</w:t>
      </w:r>
      <w:proofErr w:type="spellEnd"/>
      <w:r w:rsidR="006B6981" w:rsidRPr="006B6981">
        <w:rPr>
          <w:rFonts w:cs="David" w:hint="cs"/>
          <w:sz w:val="24"/>
          <w:szCs w:val="24"/>
          <w:rtl/>
        </w:rPr>
        <w:t xml:space="preserve">, הדו"חות, והנתונים שייאספו במהלך העבודה, כולם או חלקם, יהיו בבעלותה המלאה והבלעדית של </w:t>
      </w:r>
      <w:proofErr w:type="spellStart"/>
      <w:r w:rsidR="003D51C5">
        <w:rPr>
          <w:rFonts w:cs="David" w:hint="cs"/>
          <w:sz w:val="24"/>
          <w:szCs w:val="24"/>
          <w:rtl/>
        </w:rPr>
        <w:t>רספ"ן</w:t>
      </w:r>
      <w:proofErr w:type="spellEnd"/>
      <w:r w:rsidR="003D51C5">
        <w:rPr>
          <w:rFonts w:cs="David" w:hint="cs"/>
          <w:sz w:val="24"/>
          <w:szCs w:val="24"/>
          <w:rtl/>
        </w:rPr>
        <w:t xml:space="preserve"> </w:t>
      </w:r>
      <w:r w:rsidR="006B6981" w:rsidRPr="006B6981">
        <w:rPr>
          <w:rFonts w:cs="David" w:hint="cs"/>
          <w:sz w:val="24"/>
          <w:szCs w:val="24"/>
          <w:rtl/>
        </w:rPr>
        <w:t xml:space="preserve"> וה</w:t>
      </w:r>
      <w:r w:rsidR="003D51C5">
        <w:rPr>
          <w:rFonts w:cs="David" w:hint="cs"/>
          <w:sz w:val="24"/>
          <w:szCs w:val="24"/>
          <w:rtl/>
        </w:rPr>
        <w:t xml:space="preserve">מציע הזוכה </w:t>
      </w:r>
      <w:r w:rsidR="006B6981" w:rsidRPr="006B6981">
        <w:rPr>
          <w:rFonts w:cs="David" w:hint="cs"/>
          <w:sz w:val="24"/>
          <w:szCs w:val="24"/>
          <w:rtl/>
        </w:rPr>
        <w:t xml:space="preserve">לא יהיה רשאי להעביר את המידע לגורם אחר, לפרסמו או לעשות בו כל שימוש מעבר לשימוש הנדרש לצורך ביצוע העבודה. </w:t>
      </w:r>
    </w:p>
    <w:p w:rsidR="006B6981" w:rsidRPr="006B6981" w:rsidRDefault="00DA2147" w:rsidP="002710FD">
      <w:pPr>
        <w:ind w:left="720"/>
        <w:rPr>
          <w:rFonts w:cs="David"/>
          <w:sz w:val="24"/>
          <w:szCs w:val="24"/>
        </w:rPr>
      </w:pPr>
      <w:r>
        <w:rPr>
          <w:rFonts w:cs="David" w:hint="cs"/>
          <w:sz w:val="24"/>
          <w:szCs w:val="24"/>
          <w:rtl/>
        </w:rPr>
        <w:t xml:space="preserve">ג. </w:t>
      </w:r>
      <w:proofErr w:type="spellStart"/>
      <w:r w:rsidR="006B6981" w:rsidRPr="006B6981">
        <w:rPr>
          <w:rFonts w:cs="David" w:hint="cs"/>
          <w:sz w:val="24"/>
          <w:szCs w:val="24"/>
          <w:rtl/>
        </w:rPr>
        <w:t>רספ"ן</w:t>
      </w:r>
      <w:proofErr w:type="spellEnd"/>
      <w:r w:rsidR="006B6981" w:rsidRPr="006B6981">
        <w:rPr>
          <w:rFonts w:cs="David" w:hint="cs"/>
          <w:sz w:val="24"/>
          <w:szCs w:val="24"/>
          <w:rtl/>
        </w:rPr>
        <w:t xml:space="preserve"> תהיה זכאית</w:t>
      </w:r>
      <w:r w:rsidR="006B6981" w:rsidRPr="006B6981">
        <w:rPr>
          <w:rFonts w:cs="David"/>
          <w:sz w:val="24"/>
          <w:szCs w:val="24"/>
          <w:rtl/>
        </w:rPr>
        <w:t xml:space="preserve"> לתבוע ולקבל </w:t>
      </w:r>
      <w:r w:rsidR="003D51C5">
        <w:rPr>
          <w:rFonts w:cs="David" w:hint="cs"/>
          <w:sz w:val="24"/>
          <w:szCs w:val="24"/>
          <w:rtl/>
        </w:rPr>
        <w:t xml:space="preserve"> </w:t>
      </w:r>
      <w:proofErr w:type="spellStart"/>
      <w:r w:rsidR="003D51C5" w:rsidRPr="006B6981">
        <w:rPr>
          <w:rFonts w:cs="David"/>
          <w:sz w:val="24"/>
          <w:szCs w:val="24"/>
          <w:rtl/>
        </w:rPr>
        <w:t>מה</w:t>
      </w:r>
      <w:r w:rsidR="003D51C5">
        <w:rPr>
          <w:rFonts w:cs="David" w:hint="cs"/>
          <w:sz w:val="24"/>
          <w:szCs w:val="24"/>
          <w:rtl/>
        </w:rPr>
        <w:t>מציע</w:t>
      </w:r>
      <w:proofErr w:type="spellEnd"/>
      <w:r w:rsidR="003D51C5">
        <w:rPr>
          <w:rFonts w:cs="David" w:hint="cs"/>
          <w:sz w:val="24"/>
          <w:szCs w:val="24"/>
          <w:rtl/>
        </w:rPr>
        <w:t xml:space="preserve"> הזוכה </w:t>
      </w:r>
      <w:r w:rsidR="006B6981" w:rsidRPr="006B6981">
        <w:rPr>
          <w:rFonts w:cs="David"/>
          <w:sz w:val="24"/>
          <w:szCs w:val="24"/>
          <w:rtl/>
        </w:rPr>
        <w:t>במהלך ביצוע ה</w:t>
      </w:r>
      <w:r w:rsidR="006B6981" w:rsidRPr="006B6981">
        <w:rPr>
          <w:rFonts w:cs="David" w:hint="cs"/>
          <w:sz w:val="24"/>
          <w:szCs w:val="24"/>
          <w:rtl/>
        </w:rPr>
        <w:t>שירותים</w:t>
      </w:r>
      <w:r w:rsidR="006B6981" w:rsidRPr="006B6981">
        <w:rPr>
          <w:rFonts w:cs="David"/>
          <w:sz w:val="24"/>
          <w:szCs w:val="24"/>
          <w:rtl/>
        </w:rPr>
        <w:t>, או לאחר</w:t>
      </w:r>
      <w:r w:rsidR="006B6981" w:rsidRPr="006B6981">
        <w:rPr>
          <w:rFonts w:cs="David" w:hint="cs"/>
          <w:sz w:val="24"/>
          <w:szCs w:val="24"/>
          <w:rtl/>
        </w:rPr>
        <w:t xml:space="preserve"> </w:t>
      </w:r>
      <w:r w:rsidR="006B6981" w:rsidRPr="006B6981">
        <w:rPr>
          <w:rFonts w:cs="David"/>
          <w:sz w:val="24"/>
          <w:szCs w:val="24"/>
          <w:rtl/>
        </w:rPr>
        <w:t xml:space="preserve">מכן, כל </w:t>
      </w:r>
      <w:r w:rsidR="006B6981" w:rsidRPr="006B6981">
        <w:rPr>
          <w:rFonts w:cs="David" w:hint="cs"/>
          <w:sz w:val="24"/>
          <w:szCs w:val="24"/>
          <w:rtl/>
        </w:rPr>
        <w:t>מידע</w:t>
      </w:r>
      <w:r w:rsidR="006B6981" w:rsidRPr="006B6981">
        <w:rPr>
          <w:rFonts w:cs="David"/>
          <w:sz w:val="24"/>
          <w:szCs w:val="24"/>
          <w:rtl/>
        </w:rPr>
        <w:t>, מסמך, או דבר הקשור ל</w:t>
      </w:r>
      <w:r w:rsidR="006B6981" w:rsidRPr="006B6981">
        <w:rPr>
          <w:rFonts w:cs="David" w:hint="cs"/>
          <w:sz w:val="24"/>
          <w:szCs w:val="24"/>
          <w:rtl/>
        </w:rPr>
        <w:t>עבודה, לרבות דיסקטים, ללא כל תמורה נוספת, תוך 14 יום ממועד הדרישה</w:t>
      </w:r>
      <w:r w:rsidR="006B6981" w:rsidRPr="006B6981">
        <w:rPr>
          <w:rFonts w:cs="David"/>
          <w:sz w:val="24"/>
          <w:szCs w:val="24"/>
          <w:rtl/>
        </w:rPr>
        <w:t xml:space="preserve">. </w:t>
      </w:r>
    </w:p>
    <w:p w:rsidR="006B6981" w:rsidRDefault="00DA2147" w:rsidP="002710FD">
      <w:pPr>
        <w:ind w:left="720"/>
        <w:rPr>
          <w:rFonts w:cs="David"/>
          <w:sz w:val="24"/>
          <w:szCs w:val="24"/>
        </w:rPr>
      </w:pPr>
      <w:r>
        <w:rPr>
          <w:rFonts w:cs="David" w:hint="cs"/>
          <w:sz w:val="24"/>
          <w:szCs w:val="24"/>
          <w:rtl/>
        </w:rPr>
        <w:t xml:space="preserve">ד. </w:t>
      </w:r>
      <w:r w:rsidR="006B6981" w:rsidRPr="006B6981">
        <w:rPr>
          <w:rFonts w:cs="David"/>
          <w:sz w:val="24"/>
          <w:szCs w:val="24"/>
          <w:rtl/>
        </w:rPr>
        <w:t>על אף האמור בכל דין לא תעמוד ל</w:t>
      </w:r>
      <w:r w:rsidR="003D51C5">
        <w:rPr>
          <w:rFonts w:cs="David" w:hint="cs"/>
          <w:sz w:val="24"/>
          <w:szCs w:val="24"/>
          <w:rtl/>
        </w:rPr>
        <w:t xml:space="preserve">מציע הזוכה </w:t>
      </w:r>
      <w:r w:rsidR="006B6981" w:rsidRPr="006B6981">
        <w:rPr>
          <w:rFonts w:cs="David" w:hint="cs"/>
          <w:sz w:val="24"/>
          <w:szCs w:val="24"/>
          <w:rtl/>
        </w:rPr>
        <w:t xml:space="preserve"> </w:t>
      </w:r>
      <w:r w:rsidR="006B6981" w:rsidRPr="006B6981">
        <w:rPr>
          <w:rFonts w:cs="David"/>
          <w:sz w:val="24"/>
          <w:szCs w:val="24"/>
          <w:rtl/>
        </w:rPr>
        <w:t>זכות ע</w:t>
      </w:r>
      <w:r w:rsidR="006B6981" w:rsidRPr="006B6981">
        <w:rPr>
          <w:rFonts w:cs="David" w:hint="cs"/>
          <w:sz w:val="24"/>
          <w:szCs w:val="24"/>
          <w:rtl/>
        </w:rPr>
        <w:t>י</w:t>
      </w:r>
      <w:r w:rsidR="006B6981" w:rsidRPr="006B6981">
        <w:rPr>
          <w:rFonts w:cs="David"/>
          <w:sz w:val="24"/>
          <w:szCs w:val="24"/>
          <w:rtl/>
        </w:rPr>
        <w:t xml:space="preserve">כבון בעבודות. </w:t>
      </w:r>
    </w:p>
    <w:p w:rsidR="008A5D9C" w:rsidRPr="008A5D9C" w:rsidRDefault="00DA2147" w:rsidP="002710FD">
      <w:pPr>
        <w:ind w:left="720"/>
        <w:rPr>
          <w:rFonts w:cs="David"/>
          <w:sz w:val="24"/>
          <w:szCs w:val="24"/>
        </w:rPr>
      </w:pPr>
      <w:r>
        <w:rPr>
          <w:rFonts w:cs="David" w:hint="cs"/>
          <w:sz w:val="24"/>
          <w:szCs w:val="24"/>
          <w:rtl/>
        </w:rPr>
        <w:t xml:space="preserve">ה. </w:t>
      </w:r>
      <w:r w:rsidR="008A5D9C" w:rsidRPr="008A5D9C">
        <w:rPr>
          <w:rFonts w:cs="David" w:hint="cs"/>
          <w:sz w:val="24"/>
          <w:szCs w:val="24"/>
          <w:rtl/>
        </w:rPr>
        <w:t xml:space="preserve">הזוכה יפצה את המשרד בגין כל נזק שיגרם לו כתוצאה מתביעה או הליך משפטי אשר יוגש נגד </w:t>
      </w:r>
      <w:proofErr w:type="spellStart"/>
      <w:r w:rsidR="008A5D9C">
        <w:rPr>
          <w:rFonts w:cs="David" w:hint="cs"/>
          <w:sz w:val="24"/>
          <w:szCs w:val="24"/>
          <w:rtl/>
        </w:rPr>
        <w:t>רספ"ן</w:t>
      </w:r>
      <w:proofErr w:type="spellEnd"/>
      <w:r w:rsidR="008A5D9C">
        <w:rPr>
          <w:rFonts w:cs="David" w:hint="cs"/>
          <w:sz w:val="24"/>
          <w:szCs w:val="24"/>
          <w:rtl/>
        </w:rPr>
        <w:t xml:space="preserve"> או משרד התחבורה</w:t>
      </w:r>
      <w:r w:rsidR="008A5D9C" w:rsidRPr="008A5D9C">
        <w:rPr>
          <w:rFonts w:cs="David" w:hint="cs"/>
          <w:sz w:val="24"/>
          <w:szCs w:val="24"/>
          <w:rtl/>
        </w:rPr>
        <w:t xml:space="preserve"> בקשר עם הפרת הקניין הרוחני.</w:t>
      </w:r>
    </w:p>
    <w:p w:rsidR="008A5D9C" w:rsidRPr="006B6981" w:rsidRDefault="008A5D9C" w:rsidP="00046E6D">
      <w:pPr>
        <w:ind w:left="720"/>
        <w:rPr>
          <w:rFonts w:cs="David"/>
          <w:sz w:val="24"/>
          <w:szCs w:val="24"/>
        </w:rPr>
      </w:pPr>
    </w:p>
    <w:p w:rsidR="006B6981" w:rsidRPr="006B6981" w:rsidRDefault="006B6981" w:rsidP="006B6981">
      <w:pPr>
        <w:rPr>
          <w:rFonts w:cs="David"/>
          <w:b/>
          <w:bCs/>
          <w:sz w:val="24"/>
          <w:szCs w:val="24"/>
          <w:rtl/>
        </w:rPr>
      </w:pPr>
    </w:p>
    <w:p w:rsidR="00254ADC" w:rsidRPr="00541C82" w:rsidRDefault="00254ADC" w:rsidP="00254ADC">
      <w:pPr>
        <w:numPr>
          <w:ilvl w:val="0"/>
          <w:numId w:val="4"/>
        </w:numPr>
        <w:rPr>
          <w:rFonts w:cs="David"/>
          <w:b/>
          <w:bCs/>
          <w:sz w:val="24"/>
          <w:szCs w:val="24"/>
        </w:rPr>
      </w:pPr>
      <w:r w:rsidRPr="00541C82">
        <w:rPr>
          <w:rFonts w:cs="David" w:hint="cs"/>
          <w:b/>
          <w:bCs/>
          <w:sz w:val="24"/>
          <w:szCs w:val="24"/>
          <w:rtl/>
        </w:rPr>
        <w:t xml:space="preserve">ביטוח :- </w:t>
      </w:r>
    </w:p>
    <w:p w:rsidR="009561FB" w:rsidRDefault="000A42ED" w:rsidP="00541C82">
      <w:pPr>
        <w:numPr>
          <w:ilvl w:val="1"/>
          <w:numId w:val="50"/>
        </w:numPr>
        <w:jc w:val="both"/>
        <w:rPr>
          <w:rFonts w:cs="David"/>
          <w:sz w:val="24"/>
          <w:szCs w:val="24"/>
        </w:rPr>
      </w:pPr>
      <w:r w:rsidRPr="000A42ED">
        <w:rPr>
          <w:rFonts w:cs="David" w:hint="cs"/>
          <w:sz w:val="24"/>
          <w:szCs w:val="24"/>
          <w:rtl/>
        </w:rPr>
        <w:t>ה</w:t>
      </w:r>
      <w:r>
        <w:rPr>
          <w:rFonts w:cs="David" w:hint="cs"/>
          <w:sz w:val="24"/>
          <w:szCs w:val="24"/>
          <w:rtl/>
        </w:rPr>
        <w:t>מציע הזוכה י</w:t>
      </w:r>
      <w:r w:rsidRPr="000A42ED">
        <w:rPr>
          <w:rFonts w:cs="David" w:hint="cs"/>
          <w:sz w:val="24"/>
          <w:szCs w:val="24"/>
          <w:rtl/>
        </w:rPr>
        <w:t>תחייב לבצע ולקיים את הביטוחים המפורטים ב</w:t>
      </w:r>
      <w:r>
        <w:rPr>
          <w:rFonts w:cs="David" w:hint="cs"/>
          <w:sz w:val="24"/>
          <w:szCs w:val="24"/>
          <w:rtl/>
        </w:rPr>
        <w:t xml:space="preserve">סעיף הביטוח בהסכם ובנספח </w:t>
      </w:r>
      <w:r w:rsidR="00541C82">
        <w:rPr>
          <w:rFonts w:cs="David" w:hint="cs"/>
          <w:sz w:val="24"/>
          <w:szCs w:val="24"/>
          <w:rtl/>
        </w:rPr>
        <w:t>ז</w:t>
      </w:r>
      <w:r>
        <w:rPr>
          <w:rFonts w:cs="David" w:hint="cs"/>
          <w:sz w:val="24"/>
          <w:szCs w:val="24"/>
          <w:rtl/>
        </w:rPr>
        <w:t>' למסמכי המכרז, טופס עריכת ביטוחים</w:t>
      </w:r>
      <w:r w:rsidRPr="000A42ED">
        <w:rPr>
          <w:rFonts w:cs="David" w:hint="cs"/>
          <w:sz w:val="24"/>
          <w:szCs w:val="24"/>
          <w:rtl/>
        </w:rPr>
        <w:t xml:space="preserve">, לטובתו ולטובת מדינת ישראל </w:t>
      </w:r>
      <w:r w:rsidRPr="000A42ED">
        <w:rPr>
          <w:rFonts w:cs="David"/>
          <w:sz w:val="24"/>
          <w:szCs w:val="24"/>
          <w:rtl/>
        </w:rPr>
        <w:t>–</w:t>
      </w:r>
      <w:r w:rsidRPr="000A42ED">
        <w:rPr>
          <w:rFonts w:cs="David" w:hint="cs"/>
          <w:sz w:val="24"/>
          <w:szCs w:val="24"/>
          <w:rtl/>
        </w:rPr>
        <w:t xml:space="preserve"> משרד התחבורה והבטיחות בדרכים, רשות </w:t>
      </w:r>
    </w:p>
    <w:p w:rsidR="000A42ED" w:rsidRDefault="000A42ED" w:rsidP="009561FB">
      <w:pPr>
        <w:ind w:left="792"/>
        <w:jc w:val="both"/>
        <w:rPr>
          <w:rFonts w:cs="David"/>
          <w:sz w:val="24"/>
          <w:szCs w:val="24"/>
          <w:rtl/>
        </w:rPr>
      </w:pPr>
      <w:r w:rsidRPr="000A42ED">
        <w:rPr>
          <w:rFonts w:cs="David" w:hint="cs"/>
          <w:sz w:val="24"/>
          <w:szCs w:val="24"/>
          <w:rtl/>
        </w:rPr>
        <w:t xml:space="preserve">הספנות והנמלים ולהציג למשרד את הביטוחים הכוללים את כל הכיסויים והתנאים הנדרשים כאשר גבולות האחריות לא יפחתו מהמצוין </w:t>
      </w:r>
      <w:r>
        <w:rPr>
          <w:rFonts w:cs="David" w:hint="cs"/>
          <w:sz w:val="24"/>
          <w:szCs w:val="24"/>
          <w:rtl/>
        </w:rPr>
        <w:t>שם.</w:t>
      </w:r>
    </w:p>
    <w:p w:rsidR="000A42ED" w:rsidRPr="00254ADC" w:rsidRDefault="000A42ED" w:rsidP="002710FD">
      <w:pPr>
        <w:numPr>
          <w:ilvl w:val="1"/>
          <w:numId w:val="50"/>
        </w:numPr>
        <w:jc w:val="both"/>
        <w:rPr>
          <w:rFonts w:cs="David"/>
          <w:sz w:val="24"/>
          <w:szCs w:val="24"/>
        </w:rPr>
      </w:pPr>
      <w:r w:rsidRPr="00254ADC">
        <w:rPr>
          <w:rFonts w:cs="David" w:hint="cs"/>
          <w:sz w:val="24"/>
          <w:szCs w:val="24"/>
          <w:rtl/>
        </w:rPr>
        <w:t>ה</w:t>
      </w:r>
      <w:r>
        <w:rPr>
          <w:rFonts w:cs="David" w:hint="cs"/>
          <w:sz w:val="24"/>
          <w:szCs w:val="24"/>
          <w:rtl/>
        </w:rPr>
        <w:t>מציע ה</w:t>
      </w:r>
      <w:r w:rsidRPr="00254ADC">
        <w:rPr>
          <w:rFonts w:cs="David" w:hint="cs"/>
          <w:sz w:val="24"/>
          <w:szCs w:val="24"/>
          <w:rtl/>
        </w:rPr>
        <w:t xml:space="preserve">זוכה מתחייב להעביר למשרד </w:t>
      </w:r>
      <w:r>
        <w:rPr>
          <w:rFonts w:cs="David" w:hint="cs"/>
          <w:sz w:val="24"/>
          <w:szCs w:val="24"/>
          <w:rtl/>
        </w:rPr>
        <w:t xml:space="preserve">את </w:t>
      </w:r>
      <w:r w:rsidRPr="00486CA2">
        <w:rPr>
          <w:rFonts w:cs="David" w:hint="cs"/>
          <w:sz w:val="24"/>
          <w:szCs w:val="24"/>
          <w:rtl/>
        </w:rPr>
        <w:t xml:space="preserve">אישור קיום ביטוחים </w:t>
      </w:r>
      <w:r w:rsidR="00541C82">
        <w:rPr>
          <w:rFonts w:cs="David" w:hint="cs"/>
          <w:sz w:val="24"/>
          <w:szCs w:val="24"/>
          <w:rtl/>
        </w:rPr>
        <w:t xml:space="preserve">בהתאם לנוסח </w:t>
      </w:r>
      <w:proofErr w:type="spellStart"/>
      <w:r w:rsidR="00541C82">
        <w:rPr>
          <w:rFonts w:cs="David" w:hint="cs"/>
          <w:sz w:val="24"/>
          <w:szCs w:val="24"/>
          <w:rtl/>
        </w:rPr>
        <w:t>המ</w:t>
      </w:r>
      <w:r w:rsidR="002710FD">
        <w:rPr>
          <w:rFonts w:cs="David" w:hint="cs"/>
          <w:sz w:val="24"/>
          <w:szCs w:val="24"/>
          <w:rtl/>
        </w:rPr>
        <w:t>צ</w:t>
      </w:r>
      <w:r w:rsidR="00541C82">
        <w:rPr>
          <w:rFonts w:cs="David" w:hint="cs"/>
          <w:sz w:val="24"/>
          <w:szCs w:val="24"/>
          <w:rtl/>
        </w:rPr>
        <w:t>"ב</w:t>
      </w:r>
      <w:proofErr w:type="spellEnd"/>
      <w:r w:rsidR="00541C82">
        <w:rPr>
          <w:rFonts w:cs="David" w:hint="cs"/>
          <w:sz w:val="24"/>
          <w:szCs w:val="24"/>
          <w:rtl/>
        </w:rPr>
        <w:t xml:space="preserve"> בנספח ז' כשהוא</w:t>
      </w:r>
      <w:r>
        <w:rPr>
          <w:rFonts w:cs="David" w:hint="cs"/>
          <w:sz w:val="24"/>
          <w:szCs w:val="24"/>
          <w:rtl/>
        </w:rPr>
        <w:t xml:space="preserve"> </w:t>
      </w:r>
      <w:r w:rsidRPr="00486CA2">
        <w:rPr>
          <w:rFonts w:cs="David" w:hint="cs"/>
          <w:sz w:val="24"/>
          <w:szCs w:val="24"/>
          <w:rtl/>
        </w:rPr>
        <w:t>חתום על ידי מבטחו</w:t>
      </w:r>
      <w:r>
        <w:rPr>
          <w:rFonts w:cs="David" w:hint="cs"/>
          <w:sz w:val="24"/>
          <w:szCs w:val="24"/>
          <w:rtl/>
        </w:rPr>
        <w:t xml:space="preserve"> בהתאם לדרישות לעיל</w:t>
      </w:r>
      <w:r w:rsidRPr="00254ADC">
        <w:rPr>
          <w:rFonts w:cs="David" w:hint="cs"/>
          <w:sz w:val="24"/>
          <w:szCs w:val="24"/>
          <w:rtl/>
        </w:rPr>
        <w:t xml:space="preserve">, </w:t>
      </w:r>
      <w:r>
        <w:rPr>
          <w:rFonts w:cs="David" w:hint="cs"/>
          <w:sz w:val="24"/>
          <w:szCs w:val="24"/>
          <w:rtl/>
        </w:rPr>
        <w:t xml:space="preserve">וזאת </w:t>
      </w:r>
      <w:r w:rsidRPr="00486CA2">
        <w:rPr>
          <w:rFonts w:cs="David" w:hint="cs"/>
          <w:sz w:val="24"/>
          <w:szCs w:val="24"/>
          <w:rtl/>
        </w:rPr>
        <w:t>לא מאוחר מיום חתימת ההסכם</w:t>
      </w:r>
      <w:r>
        <w:rPr>
          <w:rFonts w:cs="David" w:hint="cs"/>
          <w:sz w:val="24"/>
          <w:szCs w:val="24"/>
          <w:rtl/>
        </w:rPr>
        <w:t>.</w:t>
      </w:r>
    </w:p>
    <w:p w:rsidR="000A42ED" w:rsidRPr="000A42ED" w:rsidRDefault="000A42ED" w:rsidP="000A42ED">
      <w:pPr>
        <w:rPr>
          <w:rtl/>
        </w:rPr>
      </w:pPr>
    </w:p>
    <w:p w:rsidR="000A42ED" w:rsidRPr="00254ADC" w:rsidRDefault="000A42ED" w:rsidP="000A42ED">
      <w:pPr>
        <w:rPr>
          <w:rFonts w:cs="David"/>
          <w:b/>
          <w:bCs/>
          <w:sz w:val="24"/>
          <w:szCs w:val="24"/>
          <w:highlight w:val="yellow"/>
        </w:rPr>
      </w:pPr>
    </w:p>
    <w:p w:rsidR="00254ADC" w:rsidRDefault="006B6981" w:rsidP="00254ADC">
      <w:pPr>
        <w:rPr>
          <w:rFonts w:cs="David"/>
          <w:b/>
          <w:bCs/>
          <w:sz w:val="24"/>
          <w:szCs w:val="24"/>
        </w:rPr>
      </w:pPr>
      <w:r w:rsidRPr="006B6981">
        <w:rPr>
          <w:rFonts w:cs="David" w:hint="cs"/>
          <w:b/>
          <w:bCs/>
          <w:sz w:val="24"/>
          <w:szCs w:val="24"/>
          <w:rtl/>
        </w:rPr>
        <w:t xml:space="preserve"> </w:t>
      </w:r>
    </w:p>
    <w:p w:rsidR="00BF471C" w:rsidRPr="00BF471C" w:rsidRDefault="00BF471C" w:rsidP="00BF471C">
      <w:pPr>
        <w:numPr>
          <w:ilvl w:val="0"/>
          <w:numId w:val="4"/>
        </w:numPr>
        <w:rPr>
          <w:rFonts w:cs="David"/>
          <w:b/>
          <w:bCs/>
          <w:sz w:val="24"/>
          <w:szCs w:val="24"/>
        </w:rPr>
      </w:pPr>
      <w:r w:rsidRPr="00BF471C">
        <w:rPr>
          <w:rFonts w:cs="David" w:hint="cs"/>
          <w:b/>
          <w:bCs/>
          <w:sz w:val="24"/>
          <w:szCs w:val="24"/>
          <w:rtl/>
        </w:rPr>
        <w:lastRenderedPageBreak/>
        <w:t>בקרה ופיקוח:</w:t>
      </w:r>
    </w:p>
    <w:p w:rsidR="00490B85" w:rsidRDefault="00490B85" w:rsidP="009B4E80">
      <w:pPr>
        <w:pStyle w:val="2"/>
        <w:numPr>
          <w:ilvl w:val="1"/>
          <w:numId w:val="81"/>
        </w:numPr>
      </w:pPr>
      <w:r>
        <w:rPr>
          <w:rFonts w:hint="cs"/>
          <w:rtl/>
        </w:rPr>
        <w:t>המציע זוכה</w:t>
      </w:r>
      <w:r w:rsidRPr="008C0349">
        <w:rPr>
          <w:rFonts w:hint="cs"/>
          <w:rtl/>
        </w:rPr>
        <w:t xml:space="preserve"> מתחייב למסור </w:t>
      </w:r>
      <w:proofErr w:type="spellStart"/>
      <w:r w:rsidRPr="008C0349">
        <w:rPr>
          <w:rFonts w:hint="cs"/>
          <w:rtl/>
        </w:rPr>
        <w:t>ל</w:t>
      </w:r>
      <w:r>
        <w:rPr>
          <w:rFonts w:hint="cs"/>
          <w:rtl/>
        </w:rPr>
        <w:t>רספ"ן</w:t>
      </w:r>
      <w:proofErr w:type="spellEnd"/>
      <w:r w:rsidRPr="008C0349">
        <w:rPr>
          <w:rFonts w:hint="cs"/>
          <w:rtl/>
        </w:rPr>
        <w:t xml:space="preserve"> מסמכים, הסברים וכל מידע או תוצאות חלקיות בקשר לעבודה בכל עת שיידרש לכך על ידי </w:t>
      </w:r>
      <w:proofErr w:type="spellStart"/>
      <w:r>
        <w:rPr>
          <w:rFonts w:hint="cs"/>
          <w:rtl/>
        </w:rPr>
        <w:t>רספ"ן</w:t>
      </w:r>
      <w:proofErr w:type="spellEnd"/>
      <w:r>
        <w:rPr>
          <w:rFonts w:hint="cs"/>
          <w:rtl/>
        </w:rPr>
        <w:t>.</w:t>
      </w:r>
      <w:r w:rsidRPr="008C0349">
        <w:rPr>
          <w:rFonts w:hint="cs"/>
          <w:rtl/>
        </w:rPr>
        <w:t xml:space="preserve"> </w:t>
      </w:r>
    </w:p>
    <w:p w:rsidR="00490B85" w:rsidRPr="00BF471C" w:rsidRDefault="00490B85" w:rsidP="009B4E80">
      <w:pPr>
        <w:pStyle w:val="2"/>
        <w:numPr>
          <w:ilvl w:val="1"/>
          <w:numId w:val="81"/>
        </w:numPr>
        <w:rPr>
          <w:rtl/>
        </w:rPr>
      </w:pPr>
      <w:proofErr w:type="spellStart"/>
      <w:r>
        <w:rPr>
          <w:rFonts w:hint="cs"/>
          <w:rtl/>
        </w:rPr>
        <w:t>רספ"ן</w:t>
      </w:r>
      <w:proofErr w:type="spellEnd"/>
      <w:r>
        <w:rPr>
          <w:rFonts w:hint="cs"/>
          <w:rtl/>
        </w:rPr>
        <w:t xml:space="preserve"> ת</w:t>
      </w:r>
      <w:r w:rsidRPr="00BF471C">
        <w:rPr>
          <w:rFonts w:hint="cs"/>
          <w:rtl/>
        </w:rPr>
        <w:t>היה רשאי</w:t>
      </w:r>
      <w:r>
        <w:rPr>
          <w:rFonts w:hint="cs"/>
          <w:rtl/>
        </w:rPr>
        <w:t>ת</w:t>
      </w:r>
      <w:r w:rsidRPr="00BF471C">
        <w:rPr>
          <w:rFonts w:hint="cs"/>
          <w:rtl/>
        </w:rPr>
        <w:t xml:space="preserve"> בכל עת לבקר במשרדי ה</w:t>
      </w:r>
      <w:r>
        <w:rPr>
          <w:rFonts w:hint="cs"/>
          <w:rtl/>
        </w:rPr>
        <w:t>מציע ה</w:t>
      </w:r>
      <w:r w:rsidRPr="00BF471C">
        <w:rPr>
          <w:rFonts w:hint="cs"/>
          <w:rtl/>
        </w:rPr>
        <w:t xml:space="preserve">זוכה </w:t>
      </w:r>
      <w:r>
        <w:rPr>
          <w:rFonts w:hint="cs"/>
          <w:rtl/>
        </w:rPr>
        <w:t xml:space="preserve">ו/או </w:t>
      </w:r>
      <w:r w:rsidRPr="00BF471C">
        <w:rPr>
          <w:rFonts w:hint="cs"/>
          <w:rtl/>
        </w:rPr>
        <w:t>לדרוש את הצגתו של כל מסמך או קובץ ממוחשב הנוגע לביצוע העבודה נשוא מכרז זה.</w:t>
      </w:r>
    </w:p>
    <w:p w:rsidR="00490B85" w:rsidRPr="008C0349" w:rsidRDefault="00490B85" w:rsidP="009B4E80">
      <w:pPr>
        <w:pStyle w:val="2"/>
        <w:numPr>
          <w:ilvl w:val="1"/>
          <w:numId w:val="81"/>
        </w:numPr>
      </w:pPr>
      <w:r>
        <w:rPr>
          <w:rtl/>
        </w:rPr>
        <w:t>ה</w:t>
      </w:r>
      <w:r>
        <w:rPr>
          <w:rFonts w:hint="cs"/>
          <w:rtl/>
        </w:rPr>
        <w:t>מציע ה</w:t>
      </w:r>
      <w:r>
        <w:rPr>
          <w:rtl/>
        </w:rPr>
        <w:t>זוכה</w:t>
      </w:r>
      <w:r w:rsidRPr="008C0349">
        <w:rPr>
          <w:rtl/>
        </w:rPr>
        <w:t xml:space="preserve"> ימציא לממשלה דו"ח</w:t>
      </w:r>
      <w:r>
        <w:rPr>
          <w:rtl/>
        </w:rPr>
        <w:t>ות על עבודתו, כפי שיתבקש ע"י ה</w:t>
      </w:r>
      <w:r>
        <w:rPr>
          <w:rFonts w:hint="cs"/>
          <w:rtl/>
        </w:rPr>
        <w:t>מזמין.</w:t>
      </w:r>
      <w:r w:rsidRPr="008C0349">
        <w:rPr>
          <w:rtl/>
        </w:rPr>
        <w:t xml:space="preserve"> </w:t>
      </w:r>
    </w:p>
    <w:p w:rsidR="00BF471C" w:rsidRPr="00490B85" w:rsidRDefault="00BF471C" w:rsidP="00BF471C">
      <w:pPr>
        <w:rPr>
          <w:rFonts w:cs="David"/>
          <w:b/>
          <w:bCs/>
          <w:sz w:val="24"/>
          <w:szCs w:val="24"/>
        </w:rPr>
      </w:pPr>
    </w:p>
    <w:p w:rsidR="00BF471C" w:rsidRPr="00BF471C" w:rsidRDefault="00BF471C" w:rsidP="00BF471C">
      <w:pPr>
        <w:numPr>
          <w:ilvl w:val="0"/>
          <w:numId w:val="4"/>
        </w:numPr>
        <w:rPr>
          <w:rFonts w:cs="David"/>
          <w:b/>
          <w:bCs/>
          <w:sz w:val="24"/>
          <w:szCs w:val="24"/>
        </w:rPr>
      </w:pPr>
      <w:r w:rsidRPr="00BF471C">
        <w:rPr>
          <w:rFonts w:cs="David" w:hint="cs"/>
          <w:b/>
          <w:bCs/>
          <w:sz w:val="24"/>
          <w:szCs w:val="24"/>
          <w:rtl/>
        </w:rPr>
        <w:t xml:space="preserve">  אחריות:</w:t>
      </w:r>
    </w:p>
    <w:p w:rsidR="00BF471C" w:rsidRPr="00BF471C" w:rsidRDefault="00BF471C" w:rsidP="00BF471C">
      <w:pPr>
        <w:numPr>
          <w:ilvl w:val="0"/>
          <w:numId w:val="44"/>
        </w:numPr>
        <w:rPr>
          <w:rFonts w:cs="David"/>
          <w:sz w:val="24"/>
          <w:szCs w:val="24"/>
        </w:rPr>
      </w:pPr>
      <w:r>
        <w:rPr>
          <w:rFonts w:cs="David" w:hint="cs"/>
          <w:sz w:val="24"/>
          <w:szCs w:val="24"/>
          <w:rtl/>
        </w:rPr>
        <w:t>המציע ה</w:t>
      </w:r>
      <w:r w:rsidRPr="00BF471C">
        <w:rPr>
          <w:rFonts w:cs="David" w:hint="cs"/>
          <w:sz w:val="24"/>
          <w:szCs w:val="24"/>
          <w:rtl/>
        </w:rPr>
        <w:t>זוכה בלבד יהיה אחראי לכל תשלום, לשיפוי נזק, או פיצויים, או כל תשלום אחר המגיעים ממנו על פי כל דין לאנשים המועסקים על ידו, או לכל מאן דהו.</w:t>
      </w:r>
    </w:p>
    <w:p w:rsidR="00BF471C" w:rsidRPr="00BF471C" w:rsidRDefault="00BF471C" w:rsidP="00BF471C">
      <w:pPr>
        <w:numPr>
          <w:ilvl w:val="0"/>
          <w:numId w:val="44"/>
        </w:numPr>
        <w:rPr>
          <w:rFonts w:cs="David"/>
          <w:sz w:val="24"/>
          <w:szCs w:val="24"/>
        </w:rPr>
      </w:pPr>
      <w:r w:rsidRPr="00BF471C">
        <w:rPr>
          <w:rFonts w:cs="David" w:hint="cs"/>
          <w:sz w:val="24"/>
          <w:szCs w:val="24"/>
          <w:rtl/>
        </w:rPr>
        <w:t xml:space="preserve"> ה</w:t>
      </w:r>
      <w:r>
        <w:rPr>
          <w:rFonts w:cs="David" w:hint="cs"/>
          <w:sz w:val="24"/>
          <w:szCs w:val="24"/>
          <w:rtl/>
        </w:rPr>
        <w:t>מציע ה</w:t>
      </w:r>
      <w:r w:rsidRPr="00BF471C">
        <w:rPr>
          <w:rFonts w:cs="David" w:hint="cs"/>
          <w:sz w:val="24"/>
          <w:szCs w:val="24"/>
          <w:rtl/>
        </w:rPr>
        <w:t xml:space="preserve">זוכה יפצה את </w:t>
      </w:r>
      <w:proofErr w:type="spellStart"/>
      <w:r>
        <w:rPr>
          <w:rFonts w:cs="David" w:hint="cs"/>
          <w:sz w:val="24"/>
          <w:szCs w:val="24"/>
          <w:rtl/>
        </w:rPr>
        <w:t>רספ"ן</w:t>
      </w:r>
      <w:proofErr w:type="spellEnd"/>
      <w:r>
        <w:rPr>
          <w:rFonts w:cs="David" w:hint="cs"/>
          <w:sz w:val="24"/>
          <w:szCs w:val="24"/>
          <w:rtl/>
        </w:rPr>
        <w:t xml:space="preserve"> </w:t>
      </w:r>
      <w:r w:rsidRPr="00BF471C">
        <w:rPr>
          <w:rFonts w:cs="David" w:hint="cs"/>
          <w:sz w:val="24"/>
          <w:szCs w:val="24"/>
          <w:rtl/>
        </w:rPr>
        <w:t xml:space="preserve"> על כל נזק שיגרם ל</w:t>
      </w:r>
      <w:r>
        <w:rPr>
          <w:rFonts w:cs="David" w:hint="cs"/>
          <w:sz w:val="24"/>
          <w:szCs w:val="24"/>
          <w:rtl/>
        </w:rPr>
        <w:t>ה</w:t>
      </w:r>
      <w:r w:rsidRPr="00BF471C">
        <w:rPr>
          <w:rFonts w:cs="David" w:hint="cs"/>
          <w:sz w:val="24"/>
          <w:szCs w:val="24"/>
          <w:rtl/>
        </w:rPr>
        <w:t xml:space="preserve"> או לצד שלישי כתוצאה מביצוע העבודה נשוא מכרז זה.</w:t>
      </w:r>
    </w:p>
    <w:p w:rsidR="00BF471C" w:rsidRPr="00BF471C" w:rsidRDefault="00BF471C" w:rsidP="00BF471C">
      <w:pPr>
        <w:numPr>
          <w:ilvl w:val="0"/>
          <w:numId w:val="44"/>
        </w:numPr>
        <w:rPr>
          <w:rFonts w:cs="David"/>
          <w:sz w:val="24"/>
          <w:szCs w:val="24"/>
        </w:rPr>
      </w:pPr>
      <w:proofErr w:type="spellStart"/>
      <w:r>
        <w:rPr>
          <w:rFonts w:cs="David" w:hint="cs"/>
          <w:sz w:val="24"/>
          <w:szCs w:val="24"/>
          <w:rtl/>
        </w:rPr>
        <w:t>רספ"ן</w:t>
      </w:r>
      <w:proofErr w:type="spellEnd"/>
      <w:r>
        <w:rPr>
          <w:rFonts w:cs="David" w:hint="cs"/>
          <w:sz w:val="24"/>
          <w:szCs w:val="24"/>
          <w:rtl/>
        </w:rPr>
        <w:t xml:space="preserve"> ל</w:t>
      </w:r>
      <w:r w:rsidRPr="00BF471C">
        <w:rPr>
          <w:rFonts w:cs="David" w:hint="cs"/>
          <w:sz w:val="24"/>
          <w:szCs w:val="24"/>
          <w:rtl/>
        </w:rPr>
        <w:t xml:space="preserve">א </w:t>
      </w:r>
      <w:proofErr w:type="spellStart"/>
      <w:r w:rsidRPr="00BF471C">
        <w:rPr>
          <w:rFonts w:cs="David" w:hint="cs"/>
          <w:sz w:val="24"/>
          <w:szCs w:val="24"/>
          <w:rtl/>
        </w:rPr>
        <w:t>תשא</w:t>
      </w:r>
      <w:proofErr w:type="spellEnd"/>
      <w:r w:rsidRPr="00BF471C">
        <w:rPr>
          <w:rFonts w:cs="David" w:hint="cs"/>
          <w:sz w:val="24"/>
          <w:szCs w:val="24"/>
          <w:rtl/>
        </w:rPr>
        <w:t xml:space="preserve"> באחריות לכל נזק שייגרם כתוצאה מביצוע העבודה על-ידי ה</w:t>
      </w:r>
      <w:r>
        <w:rPr>
          <w:rFonts w:cs="David" w:hint="cs"/>
          <w:sz w:val="24"/>
          <w:szCs w:val="24"/>
          <w:rtl/>
        </w:rPr>
        <w:t>מציע ה</w:t>
      </w:r>
      <w:r w:rsidRPr="00BF471C">
        <w:rPr>
          <w:rFonts w:cs="David" w:hint="cs"/>
          <w:sz w:val="24"/>
          <w:szCs w:val="24"/>
          <w:rtl/>
        </w:rPr>
        <w:t>זוכה או מי מטעמו, וה</w:t>
      </w:r>
      <w:r>
        <w:rPr>
          <w:rFonts w:cs="David" w:hint="cs"/>
          <w:sz w:val="24"/>
          <w:szCs w:val="24"/>
          <w:rtl/>
        </w:rPr>
        <w:t>מציע ה</w:t>
      </w:r>
      <w:r w:rsidRPr="00BF471C">
        <w:rPr>
          <w:rFonts w:cs="David" w:hint="cs"/>
          <w:sz w:val="24"/>
          <w:szCs w:val="24"/>
          <w:rtl/>
        </w:rPr>
        <w:t>זוכה מתחייב בזאת לשפות את הממשלה בגין כל נזק או הוצאה שייגרמו לה כתוצאה מביצוע העבודה כאמור.</w:t>
      </w:r>
    </w:p>
    <w:p w:rsidR="00BF471C" w:rsidRPr="00BF471C" w:rsidRDefault="00BF471C" w:rsidP="00BF471C">
      <w:pPr>
        <w:numPr>
          <w:ilvl w:val="0"/>
          <w:numId w:val="44"/>
        </w:numPr>
        <w:rPr>
          <w:sz w:val="26"/>
          <w:rtl/>
        </w:rPr>
      </w:pPr>
      <w:r w:rsidRPr="00BF471C">
        <w:rPr>
          <w:rFonts w:cs="David" w:hint="cs"/>
          <w:sz w:val="24"/>
          <w:szCs w:val="24"/>
          <w:rtl/>
        </w:rPr>
        <w:t>ה</w:t>
      </w:r>
      <w:r>
        <w:rPr>
          <w:rFonts w:cs="David" w:hint="cs"/>
          <w:sz w:val="24"/>
          <w:szCs w:val="24"/>
          <w:rtl/>
        </w:rPr>
        <w:t>מציע ה</w:t>
      </w:r>
      <w:r w:rsidRPr="00BF471C">
        <w:rPr>
          <w:rFonts w:cs="David" w:hint="cs"/>
          <w:sz w:val="24"/>
          <w:szCs w:val="24"/>
          <w:rtl/>
        </w:rPr>
        <w:t>זוכה מוותר על כל זכות שיבוב או תביעה כנגד הממשלה, עובדיה וכל הפועלים מטעמה</w:t>
      </w:r>
      <w:r w:rsidRPr="00BF471C">
        <w:rPr>
          <w:rFonts w:hint="cs"/>
          <w:sz w:val="26"/>
          <w:rtl/>
        </w:rPr>
        <w:t>.</w:t>
      </w:r>
    </w:p>
    <w:p w:rsidR="00BF471C" w:rsidRDefault="00BF471C" w:rsidP="00BF471C">
      <w:pPr>
        <w:ind w:left="360"/>
        <w:jc w:val="both"/>
        <w:rPr>
          <w:sz w:val="26"/>
          <w:rtl/>
        </w:rPr>
      </w:pPr>
    </w:p>
    <w:p w:rsidR="00BF471C" w:rsidRDefault="00BF471C" w:rsidP="00BF471C">
      <w:pPr>
        <w:jc w:val="both"/>
        <w:rPr>
          <w:sz w:val="26"/>
        </w:rPr>
      </w:pPr>
    </w:p>
    <w:p w:rsidR="00BF471C" w:rsidRPr="00BF471C" w:rsidRDefault="00BF471C" w:rsidP="00BF471C">
      <w:pPr>
        <w:numPr>
          <w:ilvl w:val="0"/>
          <w:numId w:val="4"/>
        </w:numPr>
        <w:rPr>
          <w:rFonts w:cs="David"/>
          <w:b/>
          <w:bCs/>
          <w:sz w:val="24"/>
          <w:szCs w:val="24"/>
          <w:rtl/>
        </w:rPr>
      </w:pPr>
      <w:r w:rsidRPr="00BF471C">
        <w:rPr>
          <w:rFonts w:cs="David" w:hint="cs"/>
          <w:b/>
          <w:bCs/>
          <w:sz w:val="24"/>
          <w:szCs w:val="24"/>
          <w:rtl/>
        </w:rPr>
        <w:t>זכות העיון:</w:t>
      </w:r>
    </w:p>
    <w:p w:rsidR="00BF471C" w:rsidRDefault="00BF471C" w:rsidP="008A5D9C">
      <w:pPr>
        <w:ind w:left="360"/>
        <w:rPr>
          <w:rFonts w:cs="David"/>
          <w:sz w:val="24"/>
          <w:szCs w:val="24"/>
          <w:rtl/>
        </w:rPr>
      </w:pPr>
      <w:r w:rsidRPr="00BF471C">
        <w:rPr>
          <w:rFonts w:cs="David" w:hint="cs"/>
          <w:sz w:val="24"/>
          <w:szCs w:val="24"/>
          <w:rtl/>
        </w:rPr>
        <w:t>ההצעות שתוגשנה למכרז תהיינה פתוחות לעיון הגופים שלקחו חלק במכרז למעט אותם חלקים אשר מהווים, לדעת חברי ועדת המכרזים סוד מקצועי ו/או מסחרי. יובהר בזאת, כי ועדת המכרזים הינה הגוף המוסמך והבלעדי להחליט מהו סוד מקצועי ו/או מסחרי בהקשר זה. גוף הניגש למכרז זכאי לבקש שחלקים מסוימים מהצעתו יישארו חסויים עקב היותם סוד מקצועי ו/או מסחרי, אך הדבר מותנה בהצגת נימוקים. הבקשה והנימוקים יצטרפו להצעה עצמה. הנושא יועלה לדיון בפני ועדת המכרזים במידה ויהיה רלוונטי והחלטתה בעניין תהיה סופית.</w:t>
      </w:r>
    </w:p>
    <w:p w:rsidR="008A5D9C" w:rsidRDefault="008A5D9C" w:rsidP="008A5D9C">
      <w:pPr>
        <w:ind w:left="360"/>
        <w:rPr>
          <w:rFonts w:cs="David"/>
          <w:sz w:val="24"/>
          <w:szCs w:val="24"/>
          <w:rtl/>
        </w:rPr>
      </w:pPr>
    </w:p>
    <w:p w:rsidR="009561FB" w:rsidRDefault="009561FB" w:rsidP="008A5D9C">
      <w:pPr>
        <w:ind w:left="360"/>
        <w:rPr>
          <w:rFonts w:cs="David"/>
          <w:sz w:val="24"/>
          <w:szCs w:val="24"/>
          <w:rtl/>
        </w:rPr>
      </w:pPr>
    </w:p>
    <w:p w:rsidR="009561FB" w:rsidRDefault="009561FB" w:rsidP="008A5D9C">
      <w:pPr>
        <w:ind w:left="360"/>
        <w:rPr>
          <w:rFonts w:cs="David"/>
          <w:sz w:val="24"/>
          <w:szCs w:val="24"/>
          <w:rtl/>
        </w:rPr>
      </w:pPr>
    </w:p>
    <w:p w:rsidR="009561FB" w:rsidRDefault="009561FB" w:rsidP="008A5D9C">
      <w:pPr>
        <w:ind w:left="360"/>
        <w:rPr>
          <w:rFonts w:cs="David"/>
          <w:sz w:val="24"/>
          <w:szCs w:val="24"/>
          <w:rtl/>
        </w:rPr>
      </w:pPr>
    </w:p>
    <w:p w:rsidR="008A5D9C" w:rsidRPr="008A5D9C" w:rsidRDefault="008A5D9C" w:rsidP="008A5D9C">
      <w:pPr>
        <w:numPr>
          <w:ilvl w:val="0"/>
          <w:numId w:val="4"/>
        </w:numPr>
        <w:rPr>
          <w:rFonts w:cs="David"/>
          <w:b/>
          <w:bCs/>
          <w:sz w:val="24"/>
          <w:szCs w:val="24"/>
        </w:rPr>
      </w:pPr>
      <w:r w:rsidRPr="008A5D9C">
        <w:rPr>
          <w:rFonts w:cs="David" w:hint="cs"/>
          <w:b/>
          <w:bCs/>
          <w:sz w:val="24"/>
          <w:szCs w:val="24"/>
          <w:rtl/>
        </w:rPr>
        <w:t>עידוד נשים בעסקים:</w:t>
      </w:r>
    </w:p>
    <w:p w:rsidR="008A5D9C" w:rsidRPr="008A5D9C" w:rsidRDefault="008A5D9C" w:rsidP="004B231D">
      <w:pPr>
        <w:pStyle w:val="a9"/>
        <w:numPr>
          <w:ilvl w:val="0"/>
          <w:numId w:val="46"/>
        </w:numPr>
        <w:ind w:right="-91"/>
        <w:jc w:val="both"/>
        <w:rPr>
          <w:rFonts w:cs="David"/>
          <w:sz w:val="24"/>
          <w:szCs w:val="24"/>
        </w:rPr>
      </w:pPr>
      <w:r w:rsidRPr="008A5D9C">
        <w:rPr>
          <w:rFonts w:cs="David" w:hint="cs"/>
          <w:sz w:val="24"/>
          <w:szCs w:val="24"/>
          <w:rtl/>
        </w:rPr>
        <w:t>הגדרות:</w:t>
      </w:r>
    </w:p>
    <w:p w:rsidR="008A5D9C" w:rsidRPr="004B231D" w:rsidRDefault="008A5D9C" w:rsidP="004B231D">
      <w:pPr>
        <w:pStyle w:val="a9"/>
        <w:numPr>
          <w:ilvl w:val="0"/>
          <w:numId w:val="47"/>
        </w:numPr>
        <w:ind w:right="-91"/>
        <w:jc w:val="both"/>
        <w:rPr>
          <w:rFonts w:cs="David"/>
          <w:sz w:val="24"/>
          <w:szCs w:val="24"/>
          <w:rtl/>
        </w:rPr>
      </w:pPr>
      <w:r w:rsidRPr="004B231D">
        <w:rPr>
          <w:rFonts w:cs="David" w:hint="cs"/>
          <w:sz w:val="24"/>
          <w:szCs w:val="24"/>
          <w:rtl/>
        </w:rPr>
        <w:t>"אישור" – אישורו של רואה חשבון כי בעסק מסוים אישה מחזיקה בשליטה וכי לא התקיים אף אחד מאלה:</w:t>
      </w:r>
    </w:p>
    <w:p w:rsidR="008A5D9C" w:rsidRPr="004B231D" w:rsidRDefault="008A5D9C" w:rsidP="004B231D">
      <w:pPr>
        <w:pStyle w:val="a9"/>
        <w:numPr>
          <w:ilvl w:val="0"/>
          <w:numId w:val="47"/>
        </w:numPr>
        <w:ind w:right="-91"/>
        <w:jc w:val="both"/>
        <w:rPr>
          <w:rFonts w:cs="David"/>
          <w:sz w:val="24"/>
          <w:szCs w:val="24"/>
        </w:rPr>
      </w:pPr>
      <w:r w:rsidRPr="004B231D">
        <w:rPr>
          <w:rFonts w:cs="David" w:hint="cs"/>
          <w:sz w:val="24"/>
          <w:szCs w:val="24"/>
          <w:rtl/>
        </w:rPr>
        <w:t>אם מכהן בעסק נושא משרה שאינו אישה – הוא אינו קרוב של המחזיקה בשליטה.</w:t>
      </w:r>
    </w:p>
    <w:p w:rsidR="008A5D9C" w:rsidRPr="004B231D" w:rsidRDefault="008A5D9C" w:rsidP="004B231D">
      <w:pPr>
        <w:pStyle w:val="a9"/>
        <w:numPr>
          <w:ilvl w:val="0"/>
          <w:numId w:val="47"/>
        </w:numPr>
        <w:ind w:right="-91"/>
        <w:jc w:val="both"/>
        <w:rPr>
          <w:rFonts w:cs="David"/>
          <w:sz w:val="24"/>
          <w:szCs w:val="24"/>
        </w:rPr>
      </w:pPr>
      <w:r w:rsidRPr="004B231D">
        <w:rPr>
          <w:rFonts w:cs="David" w:hint="cs"/>
          <w:sz w:val="24"/>
          <w:szCs w:val="24"/>
          <w:rtl/>
        </w:rPr>
        <w:t xml:space="preserve">אם שליש מהדירקטורים אינם נשים – אין הם קרובים של המחזיקה בשליטה. </w:t>
      </w:r>
    </w:p>
    <w:p w:rsidR="008A5D9C" w:rsidRPr="004B231D" w:rsidRDefault="008A5D9C" w:rsidP="004B231D">
      <w:pPr>
        <w:pStyle w:val="a9"/>
        <w:numPr>
          <w:ilvl w:val="0"/>
          <w:numId w:val="47"/>
        </w:numPr>
        <w:ind w:right="-91"/>
        <w:jc w:val="both"/>
        <w:rPr>
          <w:rFonts w:cs="David"/>
          <w:sz w:val="24"/>
          <w:szCs w:val="24"/>
          <w:rtl/>
        </w:rPr>
      </w:pPr>
      <w:r w:rsidRPr="004B231D">
        <w:rPr>
          <w:rFonts w:cs="David" w:hint="cs"/>
          <w:sz w:val="24"/>
          <w:szCs w:val="24"/>
          <w:rtl/>
        </w:rPr>
        <w:t xml:space="preserve">"אמצעי שליטה" – כהגדרתו בחוק הבנקאות (רישוי), </w:t>
      </w:r>
      <w:proofErr w:type="spellStart"/>
      <w:r w:rsidRPr="004B231D">
        <w:rPr>
          <w:rFonts w:cs="David" w:hint="cs"/>
          <w:sz w:val="24"/>
          <w:szCs w:val="24"/>
          <w:rtl/>
        </w:rPr>
        <w:t>התשמ"א</w:t>
      </w:r>
      <w:proofErr w:type="spellEnd"/>
      <w:r w:rsidRPr="004B231D">
        <w:rPr>
          <w:rFonts w:cs="David" w:hint="cs"/>
          <w:sz w:val="24"/>
          <w:szCs w:val="24"/>
          <w:rtl/>
        </w:rPr>
        <w:t xml:space="preserve"> – 1981.</w:t>
      </w:r>
    </w:p>
    <w:p w:rsidR="008A5D9C" w:rsidRPr="004B231D" w:rsidRDefault="008A5D9C" w:rsidP="004B231D">
      <w:pPr>
        <w:pStyle w:val="a9"/>
        <w:numPr>
          <w:ilvl w:val="0"/>
          <w:numId w:val="47"/>
        </w:numPr>
        <w:ind w:right="-91"/>
        <w:jc w:val="both"/>
        <w:rPr>
          <w:rFonts w:cs="David"/>
          <w:sz w:val="24"/>
          <w:szCs w:val="24"/>
        </w:rPr>
      </w:pPr>
      <w:r w:rsidRPr="004B231D">
        <w:rPr>
          <w:rFonts w:cs="David" w:hint="cs"/>
          <w:sz w:val="24"/>
          <w:szCs w:val="24"/>
          <w:rtl/>
        </w:rPr>
        <w:t xml:space="preserve">"מחזיקה בשליטה" – נושאת משרה בעסק אשר מחזיקה, לבד או יחד עם נשים אחרות, במישרין או בעקיפין, למעלה מ- 50% מכל סוג של אמצעי השליטה בעסק. </w:t>
      </w:r>
    </w:p>
    <w:p w:rsidR="008A5D9C" w:rsidRPr="004B231D" w:rsidRDefault="008A5D9C" w:rsidP="004B231D">
      <w:pPr>
        <w:pStyle w:val="a9"/>
        <w:numPr>
          <w:ilvl w:val="0"/>
          <w:numId w:val="47"/>
        </w:numPr>
        <w:ind w:right="-91"/>
        <w:jc w:val="both"/>
        <w:rPr>
          <w:rFonts w:cs="David"/>
          <w:sz w:val="24"/>
          <w:szCs w:val="24"/>
        </w:rPr>
      </w:pPr>
      <w:r w:rsidRPr="004B231D">
        <w:rPr>
          <w:rFonts w:cs="David" w:hint="cs"/>
          <w:sz w:val="24"/>
          <w:szCs w:val="24"/>
          <w:rtl/>
        </w:rPr>
        <w:t xml:space="preserve">"נושא משרה" – מנהל כללי, משנה למנהל כללי, סגן מנהל כללי, מנהל עסקים ראשי, וכל ממלא תפקיד כאמור בעסק אף אם תוארו שונה. </w:t>
      </w:r>
    </w:p>
    <w:p w:rsidR="008A5D9C" w:rsidRPr="004B231D" w:rsidRDefault="008A5D9C" w:rsidP="004B231D">
      <w:pPr>
        <w:pStyle w:val="a9"/>
        <w:numPr>
          <w:ilvl w:val="0"/>
          <w:numId w:val="47"/>
        </w:numPr>
        <w:ind w:right="-91"/>
        <w:jc w:val="both"/>
        <w:rPr>
          <w:rFonts w:cs="David"/>
          <w:sz w:val="24"/>
          <w:szCs w:val="24"/>
        </w:rPr>
      </w:pPr>
      <w:r w:rsidRPr="004B231D">
        <w:rPr>
          <w:rFonts w:cs="David" w:hint="cs"/>
          <w:sz w:val="24"/>
          <w:szCs w:val="24"/>
          <w:rtl/>
        </w:rPr>
        <w:lastRenderedPageBreak/>
        <w:t xml:space="preserve">"עסק" – חברה הרשומה בישראל שמניותיה אינן רשומות למסחר בבורסה ולא הוצאו לציבור על פי תשקיף, או שותפות הרשומה בישראל. </w:t>
      </w:r>
    </w:p>
    <w:p w:rsidR="008A5D9C" w:rsidRPr="004B231D" w:rsidRDefault="008A5D9C" w:rsidP="004B231D">
      <w:pPr>
        <w:pStyle w:val="a9"/>
        <w:numPr>
          <w:ilvl w:val="0"/>
          <w:numId w:val="47"/>
        </w:numPr>
        <w:ind w:right="-91"/>
        <w:jc w:val="both"/>
        <w:rPr>
          <w:rFonts w:cs="David"/>
          <w:sz w:val="24"/>
          <w:szCs w:val="24"/>
        </w:rPr>
      </w:pPr>
      <w:r w:rsidRPr="004B231D">
        <w:rPr>
          <w:rFonts w:cs="David" w:hint="cs"/>
          <w:sz w:val="24"/>
          <w:szCs w:val="24"/>
          <w:rtl/>
        </w:rPr>
        <w:t xml:space="preserve">"עסק בשליטת אישה" – עסק אשר אישה מחזיקה בשליטה בו, ואשר יש לה, לבד או יחד, עם נשים אחרות, היכולת לכוון את פעילותו, ובלבד שהתקיימו הוראות פסקאות 1- ו- 2 של ההגדרה אישור. </w:t>
      </w:r>
    </w:p>
    <w:p w:rsidR="008A5D9C" w:rsidRPr="004B231D" w:rsidRDefault="008A5D9C" w:rsidP="004B231D">
      <w:pPr>
        <w:pStyle w:val="a9"/>
        <w:numPr>
          <w:ilvl w:val="0"/>
          <w:numId w:val="47"/>
        </w:numPr>
        <w:ind w:right="-91"/>
        <w:jc w:val="both"/>
        <w:rPr>
          <w:rFonts w:cs="David"/>
          <w:sz w:val="24"/>
          <w:szCs w:val="24"/>
        </w:rPr>
      </w:pPr>
      <w:r w:rsidRPr="004B231D">
        <w:rPr>
          <w:rFonts w:cs="David" w:hint="cs"/>
          <w:sz w:val="24"/>
          <w:szCs w:val="24"/>
          <w:rtl/>
        </w:rPr>
        <w:t xml:space="preserve">"קרוב" - בן זוג, אח, צאצא, בן זוג של אח, הורה או צאצא. </w:t>
      </w:r>
    </w:p>
    <w:p w:rsidR="008A5D9C" w:rsidRPr="004B231D" w:rsidRDefault="008A5D9C" w:rsidP="004B231D">
      <w:pPr>
        <w:pStyle w:val="a9"/>
        <w:numPr>
          <w:ilvl w:val="0"/>
          <w:numId w:val="47"/>
        </w:numPr>
        <w:ind w:right="-91"/>
        <w:jc w:val="both"/>
        <w:rPr>
          <w:rFonts w:cs="David"/>
          <w:sz w:val="24"/>
          <w:szCs w:val="24"/>
        </w:rPr>
      </w:pPr>
      <w:r w:rsidRPr="004B231D">
        <w:rPr>
          <w:rFonts w:cs="David" w:hint="cs"/>
          <w:sz w:val="24"/>
          <w:szCs w:val="24"/>
          <w:rtl/>
        </w:rPr>
        <w:t xml:space="preserve">"תצהיר" – תצהיר של מחזיקה בשליטה שהעסק הוא בשליטת אישה. </w:t>
      </w:r>
    </w:p>
    <w:p w:rsidR="008A5D9C" w:rsidRPr="004B231D" w:rsidRDefault="008A5D9C" w:rsidP="004B231D">
      <w:pPr>
        <w:pStyle w:val="a9"/>
        <w:numPr>
          <w:ilvl w:val="0"/>
          <w:numId w:val="46"/>
        </w:numPr>
        <w:ind w:right="-91"/>
        <w:jc w:val="both"/>
        <w:rPr>
          <w:rFonts w:cs="David"/>
          <w:sz w:val="24"/>
          <w:szCs w:val="24"/>
        </w:rPr>
      </w:pPr>
      <w:r w:rsidRPr="004B231D">
        <w:rPr>
          <w:rFonts w:cs="David" w:hint="cs"/>
          <w:sz w:val="24"/>
          <w:szCs w:val="24"/>
          <w:rtl/>
        </w:rPr>
        <w:t>אם לאחר שקלול תוצאות המכרז, קיבלו שתי הצעות או יותר תוצאה משוקללת זהה שהיא התוצאה הגבוהה ביותר, ואחת מן ההצעות היא של עסק בשליטת אישה, תיבחר ההצעה האמורה כזוכה במכרז, ובלבד שצורף לה בעת הגשתה, אישור ותצהיר.</w:t>
      </w:r>
    </w:p>
    <w:p w:rsidR="008A5D9C" w:rsidRPr="004B231D" w:rsidRDefault="008A5D9C" w:rsidP="004B231D">
      <w:pPr>
        <w:pStyle w:val="a9"/>
        <w:numPr>
          <w:ilvl w:val="0"/>
          <w:numId w:val="46"/>
        </w:numPr>
        <w:ind w:right="-91"/>
        <w:jc w:val="both"/>
        <w:rPr>
          <w:rFonts w:cs="David"/>
          <w:sz w:val="24"/>
          <w:szCs w:val="24"/>
        </w:rPr>
      </w:pPr>
      <w:r w:rsidRPr="004B231D">
        <w:rPr>
          <w:rFonts w:cs="David" w:hint="cs"/>
          <w:sz w:val="24"/>
          <w:szCs w:val="24"/>
          <w:rtl/>
        </w:rPr>
        <w:t xml:space="preserve"> מציע העונה על הדרישות הנ"ל לעניין עידוד נשים בעסקים יצרף להצעתו אישור ותצהיר לפיו העסק הוא בשליטת אישה.</w:t>
      </w:r>
    </w:p>
    <w:p w:rsidR="008A5D9C" w:rsidRPr="008A5D9C" w:rsidRDefault="008A5D9C" w:rsidP="008A5D9C">
      <w:pPr>
        <w:ind w:left="360"/>
        <w:rPr>
          <w:rFonts w:cs="David"/>
          <w:sz w:val="24"/>
          <w:szCs w:val="24"/>
          <w:rtl/>
        </w:rPr>
      </w:pPr>
    </w:p>
    <w:p w:rsidR="00BF471C" w:rsidRPr="008A5D9C" w:rsidRDefault="00BF471C" w:rsidP="00BF471C">
      <w:pPr>
        <w:rPr>
          <w:rFonts w:cs="David"/>
          <w:b/>
          <w:bCs/>
          <w:sz w:val="24"/>
          <w:szCs w:val="24"/>
        </w:rPr>
      </w:pPr>
    </w:p>
    <w:p w:rsidR="006B6981" w:rsidRPr="006B6981" w:rsidRDefault="006B6981" w:rsidP="006B6981">
      <w:pPr>
        <w:numPr>
          <w:ilvl w:val="0"/>
          <w:numId w:val="4"/>
        </w:numPr>
        <w:rPr>
          <w:rFonts w:cs="David"/>
          <w:b/>
          <w:bCs/>
          <w:sz w:val="24"/>
          <w:szCs w:val="24"/>
        </w:rPr>
      </w:pPr>
      <w:r w:rsidRPr="006B6981">
        <w:rPr>
          <w:rFonts w:cs="David" w:hint="cs"/>
          <w:b/>
          <w:bCs/>
          <w:sz w:val="24"/>
          <w:szCs w:val="24"/>
          <w:rtl/>
        </w:rPr>
        <w:t>שאלות הבהרה</w:t>
      </w:r>
    </w:p>
    <w:p w:rsidR="003D51C5" w:rsidRDefault="003D51C5" w:rsidP="003D51C5">
      <w:pPr>
        <w:ind w:left="360"/>
        <w:rPr>
          <w:rFonts w:cs="David"/>
          <w:sz w:val="24"/>
          <w:szCs w:val="24"/>
          <w:rtl/>
        </w:rPr>
      </w:pPr>
    </w:p>
    <w:p w:rsidR="006B6981" w:rsidRPr="003D51C5" w:rsidRDefault="006B6981" w:rsidP="002710FD">
      <w:pPr>
        <w:pStyle w:val="a9"/>
        <w:numPr>
          <w:ilvl w:val="0"/>
          <w:numId w:val="32"/>
        </w:numPr>
        <w:rPr>
          <w:rFonts w:cs="David"/>
          <w:sz w:val="24"/>
          <w:szCs w:val="24"/>
          <w:u w:val="single"/>
          <w:rtl/>
        </w:rPr>
      </w:pPr>
      <w:r w:rsidRPr="003D51C5">
        <w:rPr>
          <w:rFonts w:cs="David" w:hint="cs"/>
          <w:sz w:val="24"/>
          <w:szCs w:val="24"/>
          <w:rtl/>
        </w:rPr>
        <w:t xml:space="preserve">מציע שיש לו שאלות </w:t>
      </w:r>
      <w:r w:rsidR="003D51C5" w:rsidRPr="003D51C5">
        <w:rPr>
          <w:rFonts w:cs="David" w:hint="cs"/>
          <w:sz w:val="24"/>
          <w:szCs w:val="24"/>
          <w:rtl/>
        </w:rPr>
        <w:t xml:space="preserve">הבהרה </w:t>
      </w:r>
      <w:r w:rsidRPr="003D51C5">
        <w:rPr>
          <w:rFonts w:cs="David" w:hint="cs"/>
          <w:sz w:val="24"/>
          <w:szCs w:val="24"/>
          <w:rtl/>
        </w:rPr>
        <w:t>בקשר ל</w:t>
      </w:r>
      <w:r w:rsidR="003D51C5" w:rsidRPr="003D51C5">
        <w:rPr>
          <w:rFonts w:cs="David" w:hint="cs"/>
          <w:sz w:val="24"/>
          <w:szCs w:val="24"/>
          <w:rtl/>
        </w:rPr>
        <w:t xml:space="preserve"> מכרז זה </w:t>
      </w:r>
      <w:r w:rsidRPr="003D51C5">
        <w:rPr>
          <w:rFonts w:cs="David" w:hint="cs"/>
          <w:sz w:val="24"/>
          <w:szCs w:val="24"/>
          <w:rtl/>
        </w:rPr>
        <w:t xml:space="preserve"> מוזמן להעלותן על הכתב ולשלוח אותן באמצעות פקסימילי</w:t>
      </w:r>
      <w:r w:rsidRPr="003D51C5">
        <w:rPr>
          <w:rFonts w:cs="David" w:hint="eastAsia"/>
          <w:sz w:val="24"/>
          <w:szCs w:val="24"/>
          <w:rtl/>
        </w:rPr>
        <w:t>ה</w:t>
      </w:r>
      <w:r w:rsidRPr="003D51C5">
        <w:rPr>
          <w:rFonts w:cs="David" w:hint="cs"/>
          <w:sz w:val="24"/>
          <w:szCs w:val="24"/>
          <w:rtl/>
        </w:rPr>
        <w:t xml:space="preserve"> אל </w:t>
      </w:r>
      <w:r w:rsidRPr="003D51C5">
        <w:rPr>
          <w:rFonts w:cs="David" w:hint="cs"/>
          <w:sz w:val="24"/>
          <w:szCs w:val="24"/>
          <w:u w:val="single"/>
          <w:rtl/>
        </w:rPr>
        <w:t xml:space="preserve">מר </w:t>
      </w:r>
      <w:proofErr w:type="spellStart"/>
      <w:r w:rsidRPr="003D51C5">
        <w:rPr>
          <w:rFonts w:cs="David" w:hint="cs"/>
          <w:sz w:val="24"/>
          <w:szCs w:val="24"/>
          <w:u w:val="single"/>
          <w:rtl/>
        </w:rPr>
        <w:t>אמג</w:t>
      </w:r>
      <w:r w:rsidR="003D51C5" w:rsidRPr="003D51C5">
        <w:rPr>
          <w:rFonts w:cs="David" w:hint="cs"/>
          <w:sz w:val="24"/>
          <w:szCs w:val="24"/>
          <w:u w:val="single"/>
          <w:rtl/>
        </w:rPr>
        <w:t>'</w:t>
      </w:r>
      <w:r w:rsidRPr="003D51C5">
        <w:rPr>
          <w:rFonts w:cs="David" w:hint="cs"/>
          <w:sz w:val="24"/>
          <w:szCs w:val="24"/>
          <w:u w:val="single"/>
          <w:rtl/>
        </w:rPr>
        <w:t>ד</w:t>
      </w:r>
      <w:proofErr w:type="spellEnd"/>
      <w:r w:rsidRPr="003D51C5">
        <w:rPr>
          <w:rFonts w:cs="David" w:hint="cs"/>
          <w:sz w:val="24"/>
          <w:szCs w:val="24"/>
          <w:u w:val="single"/>
          <w:rtl/>
        </w:rPr>
        <w:t xml:space="preserve"> אלמן  </w:t>
      </w:r>
      <w:r w:rsidRPr="003D51C5">
        <w:rPr>
          <w:rFonts w:cs="David" w:hint="cs"/>
          <w:sz w:val="24"/>
          <w:szCs w:val="24"/>
          <w:rtl/>
        </w:rPr>
        <w:t xml:space="preserve">בפקס </w:t>
      </w:r>
      <w:r w:rsidRPr="003D51C5">
        <w:rPr>
          <w:rFonts w:cs="David" w:hint="cs"/>
          <w:sz w:val="24"/>
          <w:szCs w:val="24"/>
          <w:u w:val="single"/>
          <w:rtl/>
        </w:rPr>
        <w:t xml:space="preserve">04-8632220 או במייל </w:t>
      </w:r>
      <w:hyperlink r:id="rId14" w:history="1">
        <w:r w:rsidR="003D51C5" w:rsidRPr="003D51C5">
          <w:rPr>
            <w:rStyle w:val="Hyperlink"/>
            <w:rFonts w:cs="David"/>
            <w:sz w:val="24"/>
            <w:szCs w:val="24"/>
          </w:rPr>
          <w:t>Almana@mot.gov.il</w:t>
        </w:r>
      </w:hyperlink>
      <w:r w:rsidR="003D51C5" w:rsidRPr="003D51C5">
        <w:rPr>
          <w:rFonts w:cs="David"/>
          <w:sz w:val="24"/>
          <w:szCs w:val="24"/>
          <w:u w:val="single"/>
        </w:rPr>
        <w:t>'</w:t>
      </w:r>
      <w:r w:rsidR="003D51C5">
        <w:rPr>
          <w:rFonts w:cs="David" w:hint="cs"/>
          <w:sz w:val="24"/>
          <w:szCs w:val="24"/>
          <w:u w:val="single"/>
          <w:rtl/>
        </w:rPr>
        <w:t xml:space="preserve"> עד ולא יאוח</w:t>
      </w:r>
      <w:r w:rsidR="002710FD">
        <w:rPr>
          <w:rFonts w:cs="David" w:hint="cs"/>
          <w:sz w:val="24"/>
          <w:szCs w:val="24"/>
          <w:u w:val="single"/>
          <w:rtl/>
        </w:rPr>
        <w:t>ר</w:t>
      </w:r>
      <w:r w:rsidR="003D51C5">
        <w:rPr>
          <w:rFonts w:cs="David" w:hint="cs"/>
          <w:sz w:val="24"/>
          <w:szCs w:val="24"/>
          <w:u w:val="single"/>
          <w:rtl/>
        </w:rPr>
        <w:t xml:space="preserve"> </w:t>
      </w:r>
      <w:r w:rsidR="003D51C5" w:rsidRPr="009561FB">
        <w:rPr>
          <w:rFonts w:cs="David" w:hint="cs"/>
          <w:sz w:val="24"/>
          <w:szCs w:val="24"/>
          <w:u w:val="single"/>
          <w:rtl/>
        </w:rPr>
        <w:t>מיום</w:t>
      </w:r>
      <w:r w:rsidR="003D51C5" w:rsidRPr="009561FB">
        <w:rPr>
          <w:rFonts w:cs="David"/>
          <w:sz w:val="24"/>
          <w:szCs w:val="24"/>
          <w:u w:val="single"/>
          <w:rtl/>
        </w:rPr>
        <w:t xml:space="preserve"> </w:t>
      </w:r>
      <w:r w:rsidR="009561FB" w:rsidRPr="009561FB">
        <w:rPr>
          <w:rFonts w:cs="David" w:hint="cs"/>
          <w:sz w:val="24"/>
          <w:szCs w:val="24"/>
          <w:u w:val="single"/>
          <w:rtl/>
        </w:rPr>
        <w:t>30.9.2014</w:t>
      </w:r>
      <w:r w:rsidR="003D51C5" w:rsidRPr="009561FB">
        <w:rPr>
          <w:rFonts w:cs="David"/>
          <w:sz w:val="24"/>
          <w:szCs w:val="24"/>
          <w:u w:val="single"/>
          <w:rtl/>
        </w:rPr>
        <w:t>.</w:t>
      </w:r>
      <w:r w:rsidR="003D51C5" w:rsidRPr="003D51C5">
        <w:rPr>
          <w:rFonts w:cs="David" w:hint="cs"/>
          <w:sz w:val="24"/>
          <w:szCs w:val="24"/>
          <w:rtl/>
        </w:rPr>
        <w:t xml:space="preserve"> </w:t>
      </w:r>
      <w:r w:rsidR="003D51C5" w:rsidRPr="009E4515">
        <w:rPr>
          <w:rFonts w:cs="David" w:hint="cs"/>
          <w:sz w:val="24"/>
          <w:szCs w:val="24"/>
          <w:rtl/>
        </w:rPr>
        <w:t>שאלות, הערות והבהרות שיתקבלו לאחר המועד האמור לא יענו.</w:t>
      </w:r>
    </w:p>
    <w:p w:rsidR="006B6981" w:rsidRPr="003D51C5" w:rsidRDefault="006B6981" w:rsidP="00891091">
      <w:pPr>
        <w:pStyle w:val="a9"/>
        <w:numPr>
          <w:ilvl w:val="0"/>
          <w:numId w:val="32"/>
        </w:numPr>
        <w:rPr>
          <w:rFonts w:cs="David"/>
          <w:sz w:val="24"/>
          <w:szCs w:val="24"/>
          <w:u w:val="single"/>
          <w:rtl/>
        </w:rPr>
      </w:pPr>
      <w:r w:rsidRPr="003D51C5">
        <w:rPr>
          <w:rFonts w:cs="David" w:hint="cs"/>
          <w:sz w:val="24"/>
          <w:szCs w:val="24"/>
          <w:rtl/>
        </w:rPr>
        <w:t xml:space="preserve">הפניה תכלול ציון </w:t>
      </w:r>
      <w:r w:rsidR="00891091">
        <w:rPr>
          <w:rFonts w:cs="David" w:hint="cs"/>
          <w:sz w:val="24"/>
          <w:szCs w:val="24"/>
          <w:rtl/>
        </w:rPr>
        <w:t xml:space="preserve">מס' המכרז, </w:t>
      </w:r>
      <w:r w:rsidRPr="003D51C5">
        <w:rPr>
          <w:rFonts w:cs="David" w:hint="cs"/>
          <w:sz w:val="24"/>
          <w:szCs w:val="24"/>
          <w:rtl/>
        </w:rPr>
        <w:t>שם המציע ושם הפונה מטעמו, מענו ומספר הטלפון</w:t>
      </w:r>
      <w:r w:rsidR="00891091">
        <w:rPr>
          <w:rFonts w:cs="David" w:hint="cs"/>
          <w:sz w:val="24"/>
          <w:szCs w:val="24"/>
          <w:rtl/>
        </w:rPr>
        <w:t>,</w:t>
      </w:r>
      <w:r w:rsidRPr="003D51C5">
        <w:rPr>
          <w:rFonts w:cs="David" w:hint="cs"/>
          <w:sz w:val="24"/>
          <w:szCs w:val="24"/>
          <w:rtl/>
        </w:rPr>
        <w:t xml:space="preserve"> הפקס</w:t>
      </w:r>
      <w:r w:rsidR="00891091">
        <w:rPr>
          <w:rFonts w:cs="David" w:hint="cs"/>
          <w:sz w:val="24"/>
          <w:szCs w:val="24"/>
          <w:rtl/>
        </w:rPr>
        <w:t xml:space="preserve"> וכתובת הדואר האלקטרוני </w:t>
      </w:r>
      <w:r w:rsidRPr="003D51C5">
        <w:rPr>
          <w:rFonts w:cs="David" w:hint="cs"/>
          <w:sz w:val="24"/>
          <w:szCs w:val="24"/>
          <w:rtl/>
        </w:rPr>
        <w:t xml:space="preserve"> שלו.</w:t>
      </w:r>
    </w:p>
    <w:p w:rsidR="00891091" w:rsidRPr="00D36246" w:rsidRDefault="00891091" w:rsidP="00891091">
      <w:pPr>
        <w:pStyle w:val="a9"/>
        <w:numPr>
          <w:ilvl w:val="0"/>
          <w:numId w:val="32"/>
        </w:numPr>
        <w:rPr>
          <w:rFonts w:cs="David"/>
          <w:b/>
          <w:bCs/>
          <w:sz w:val="24"/>
          <w:szCs w:val="24"/>
          <w:rtl/>
        </w:rPr>
      </w:pPr>
      <w:r w:rsidRPr="00891091">
        <w:rPr>
          <w:rFonts w:cs="David" w:hint="cs"/>
          <w:b/>
          <w:bCs/>
          <w:sz w:val="24"/>
          <w:szCs w:val="24"/>
          <w:rtl/>
        </w:rPr>
        <w:t xml:space="preserve">תשובות לשאלות ההבהרה </w:t>
      </w:r>
      <w:r w:rsidR="002710FD">
        <w:rPr>
          <w:rFonts w:cs="David" w:hint="cs"/>
          <w:b/>
          <w:bCs/>
          <w:sz w:val="24"/>
          <w:szCs w:val="24"/>
          <w:rtl/>
        </w:rPr>
        <w:t>י</w:t>
      </w:r>
      <w:r w:rsidRPr="00891091">
        <w:rPr>
          <w:rFonts w:cs="David" w:hint="cs"/>
          <w:b/>
          <w:bCs/>
          <w:sz w:val="24"/>
          <w:szCs w:val="24"/>
          <w:rtl/>
        </w:rPr>
        <w:t xml:space="preserve">ינתנו בכתב בלבד, וישלחו </w:t>
      </w:r>
      <w:r w:rsidR="006B6981" w:rsidRPr="00891091">
        <w:rPr>
          <w:rFonts w:cs="David" w:hint="cs"/>
          <w:sz w:val="24"/>
          <w:szCs w:val="24"/>
          <w:rtl/>
        </w:rPr>
        <w:t xml:space="preserve"> לכל </w:t>
      </w:r>
      <w:r w:rsidR="003D51C5" w:rsidRPr="00891091">
        <w:rPr>
          <w:rFonts w:cs="David" w:hint="cs"/>
          <w:sz w:val="24"/>
          <w:szCs w:val="24"/>
          <w:rtl/>
        </w:rPr>
        <w:t xml:space="preserve"> המציעים  שהגישו הצעות למכרז זה</w:t>
      </w:r>
      <w:r>
        <w:rPr>
          <w:rFonts w:cs="David" w:hint="cs"/>
          <w:sz w:val="24"/>
          <w:szCs w:val="24"/>
          <w:rtl/>
        </w:rPr>
        <w:t xml:space="preserve"> באמצעות הפקס או הדואר האלקטרוני וללא ציון זהות השואל. </w:t>
      </w:r>
    </w:p>
    <w:p w:rsidR="006B6981" w:rsidRPr="00891091" w:rsidRDefault="006B6981" w:rsidP="00891091">
      <w:pPr>
        <w:pStyle w:val="a9"/>
        <w:numPr>
          <w:ilvl w:val="0"/>
          <w:numId w:val="32"/>
        </w:numPr>
        <w:rPr>
          <w:rFonts w:cs="David"/>
          <w:b/>
          <w:bCs/>
          <w:sz w:val="24"/>
          <w:szCs w:val="24"/>
          <w:rtl/>
        </w:rPr>
      </w:pPr>
      <w:r w:rsidRPr="00891091">
        <w:rPr>
          <w:rFonts w:cs="David" w:hint="cs"/>
          <w:sz w:val="24"/>
          <w:szCs w:val="24"/>
          <w:rtl/>
        </w:rPr>
        <w:t xml:space="preserve">רק תשובות שתשלחנה בכתב תחייבנה את </w:t>
      </w:r>
      <w:proofErr w:type="spellStart"/>
      <w:r w:rsidR="003D51C5" w:rsidRPr="00891091">
        <w:rPr>
          <w:rFonts w:cs="David" w:hint="cs"/>
          <w:sz w:val="24"/>
          <w:szCs w:val="24"/>
          <w:rtl/>
        </w:rPr>
        <w:t>רספ"ן</w:t>
      </w:r>
      <w:proofErr w:type="spellEnd"/>
      <w:r w:rsidRPr="00891091">
        <w:rPr>
          <w:rFonts w:cs="David" w:hint="cs"/>
          <w:sz w:val="24"/>
          <w:szCs w:val="24"/>
          <w:rtl/>
        </w:rPr>
        <w:t>.</w:t>
      </w:r>
      <w:r w:rsidR="00891091">
        <w:rPr>
          <w:rFonts w:cs="David" w:hint="cs"/>
          <w:sz w:val="24"/>
          <w:szCs w:val="24"/>
          <w:rtl/>
        </w:rPr>
        <w:t xml:space="preserve"> </w:t>
      </w:r>
      <w:proofErr w:type="spellStart"/>
      <w:r w:rsidR="00891091">
        <w:rPr>
          <w:rFonts w:cs="David" w:hint="cs"/>
          <w:sz w:val="24"/>
          <w:szCs w:val="24"/>
          <w:rtl/>
        </w:rPr>
        <w:t>רספ"ן</w:t>
      </w:r>
      <w:proofErr w:type="spellEnd"/>
      <w:r w:rsidR="00891091">
        <w:rPr>
          <w:rFonts w:cs="David" w:hint="cs"/>
          <w:sz w:val="24"/>
          <w:szCs w:val="24"/>
          <w:rtl/>
        </w:rPr>
        <w:t xml:space="preserve"> אינה מתחייבת לענות על כל שאלה. </w:t>
      </w:r>
    </w:p>
    <w:p w:rsidR="00661587" w:rsidRDefault="00661587" w:rsidP="006B6981">
      <w:pPr>
        <w:rPr>
          <w:rFonts w:cs="David"/>
          <w:sz w:val="24"/>
          <w:szCs w:val="24"/>
          <w:rtl/>
        </w:rPr>
      </w:pPr>
    </w:p>
    <w:p w:rsidR="00891091" w:rsidRDefault="00891091" w:rsidP="003D51C5">
      <w:pPr>
        <w:numPr>
          <w:ilvl w:val="0"/>
          <w:numId w:val="4"/>
        </w:numPr>
        <w:rPr>
          <w:rFonts w:cs="David"/>
          <w:b/>
          <w:bCs/>
          <w:sz w:val="24"/>
          <w:szCs w:val="24"/>
        </w:rPr>
      </w:pPr>
      <w:r>
        <w:rPr>
          <w:rFonts w:cs="David" w:hint="cs"/>
          <w:b/>
          <w:bCs/>
          <w:sz w:val="24"/>
          <w:szCs w:val="24"/>
          <w:rtl/>
        </w:rPr>
        <w:t>אופן הגשת ההצעה :</w:t>
      </w:r>
    </w:p>
    <w:p w:rsidR="004B231D" w:rsidRPr="004B231D" w:rsidRDefault="004B231D" w:rsidP="004B231D">
      <w:pPr>
        <w:pStyle w:val="a9"/>
        <w:numPr>
          <w:ilvl w:val="0"/>
          <w:numId w:val="33"/>
        </w:numPr>
        <w:rPr>
          <w:rFonts w:cs="David"/>
          <w:sz w:val="24"/>
          <w:szCs w:val="24"/>
        </w:rPr>
      </w:pPr>
      <w:r w:rsidRPr="004B231D">
        <w:rPr>
          <w:rFonts w:cs="David" w:hint="cs"/>
          <w:sz w:val="24"/>
          <w:szCs w:val="24"/>
          <w:rtl/>
        </w:rPr>
        <w:t>הצעה תוגש בשפה העברית כולל אישורים וכל פרט ומסמך אחר הנדרש במכרז זה. במידה ושפת המקור של המסמך כלשהו אשר צורף ע"י המציע אינה עברית, יצורף ע"י המציע תרגום מאושר שלו.</w:t>
      </w:r>
    </w:p>
    <w:p w:rsidR="004B231D" w:rsidRPr="004B231D" w:rsidRDefault="004B231D" w:rsidP="004B231D">
      <w:pPr>
        <w:pStyle w:val="a9"/>
        <w:numPr>
          <w:ilvl w:val="0"/>
          <w:numId w:val="33"/>
        </w:numPr>
        <w:rPr>
          <w:rFonts w:cs="David"/>
          <w:sz w:val="24"/>
          <w:szCs w:val="24"/>
        </w:rPr>
      </w:pPr>
      <w:r w:rsidRPr="004B231D">
        <w:rPr>
          <w:rFonts w:cs="David" w:hint="cs"/>
          <w:sz w:val="24"/>
          <w:szCs w:val="24"/>
          <w:rtl/>
        </w:rPr>
        <w:t>את ההצעה יש להגיש ב- 3 עותקים במעטפות סגורות ללא סימני זיהוי של המציע. על המעטפה החיצונית יש לרשום את שם המכרז ומספרו.</w:t>
      </w:r>
      <w:r>
        <w:rPr>
          <w:rFonts w:cs="David" w:hint="cs"/>
          <w:sz w:val="24"/>
          <w:szCs w:val="24"/>
          <w:rtl/>
        </w:rPr>
        <w:tab/>
      </w:r>
    </w:p>
    <w:p w:rsidR="004B231D" w:rsidRPr="004B231D" w:rsidRDefault="004B231D" w:rsidP="00C475E0">
      <w:pPr>
        <w:pStyle w:val="a9"/>
        <w:numPr>
          <w:ilvl w:val="0"/>
          <w:numId w:val="33"/>
        </w:numPr>
        <w:rPr>
          <w:rFonts w:cs="David"/>
          <w:sz w:val="24"/>
          <w:szCs w:val="24"/>
          <w:rtl/>
        </w:rPr>
      </w:pPr>
      <w:r w:rsidRPr="004B231D">
        <w:rPr>
          <w:rFonts w:cs="David" w:hint="cs"/>
          <w:sz w:val="24"/>
          <w:szCs w:val="24"/>
          <w:rtl/>
        </w:rPr>
        <w:t>את ההצעות יש להגיש</w:t>
      </w:r>
      <w:r w:rsidR="006B6981" w:rsidRPr="004B231D">
        <w:rPr>
          <w:rFonts w:cs="David" w:hint="cs"/>
          <w:sz w:val="24"/>
          <w:szCs w:val="24"/>
          <w:rtl/>
        </w:rPr>
        <w:t xml:space="preserve"> עד ליום </w:t>
      </w:r>
      <w:r w:rsidR="00C475E0">
        <w:rPr>
          <w:rFonts w:cs="David" w:hint="cs"/>
          <w:sz w:val="24"/>
          <w:szCs w:val="24"/>
          <w:rtl/>
        </w:rPr>
        <w:t>13.11.2014</w:t>
      </w:r>
      <w:r w:rsidR="009561FB">
        <w:rPr>
          <w:rFonts w:cs="David" w:hint="cs"/>
          <w:sz w:val="24"/>
          <w:szCs w:val="24"/>
          <w:rtl/>
        </w:rPr>
        <w:t xml:space="preserve"> </w:t>
      </w:r>
      <w:r w:rsidR="006B6981" w:rsidRPr="004B231D">
        <w:rPr>
          <w:rFonts w:cs="David" w:hint="cs"/>
          <w:sz w:val="24"/>
          <w:szCs w:val="24"/>
          <w:rtl/>
        </w:rPr>
        <w:t xml:space="preserve"> שעה 12:00 </w:t>
      </w:r>
      <w:r w:rsidRPr="004B231D">
        <w:rPr>
          <w:rFonts w:cs="David" w:hint="cs"/>
          <w:sz w:val="24"/>
          <w:szCs w:val="24"/>
          <w:rtl/>
        </w:rPr>
        <w:t>ל</w:t>
      </w:r>
      <w:r w:rsidR="006B6981" w:rsidRPr="004B231D">
        <w:rPr>
          <w:rFonts w:cs="David" w:hint="cs"/>
          <w:sz w:val="24"/>
          <w:szCs w:val="24"/>
          <w:rtl/>
        </w:rPr>
        <w:t>תיבת המכרזים של רשות הספנות והנמלים</w:t>
      </w:r>
      <w:r w:rsidRPr="004B231D">
        <w:rPr>
          <w:rFonts w:cs="David" w:hint="cs"/>
          <w:sz w:val="24"/>
          <w:szCs w:val="24"/>
          <w:rtl/>
        </w:rPr>
        <w:t xml:space="preserve"> לפי המען: משרד התחבורה, רשות הספנות והנמלים, תיבת המכרזים, רחוב </w:t>
      </w:r>
      <w:proofErr w:type="spellStart"/>
      <w:r w:rsidRPr="004B231D">
        <w:rPr>
          <w:rFonts w:cs="David" w:hint="cs"/>
          <w:sz w:val="24"/>
          <w:szCs w:val="24"/>
          <w:rtl/>
        </w:rPr>
        <w:t>פל</w:t>
      </w:r>
      <w:proofErr w:type="spellEnd"/>
      <w:r w:rsidRPr="004B231D">
        <w:rPr>
          <w:rFonts w:cs="David" w:hint="cs"/>
          <w:sz w:val="24"/>
          <w:szCs w:val="24"/>
          <w:rtl/>
        </w:rPr>
        <w:t xml:space="preserve"> ים 15 א' בניין ב' קומה 21 חיפה.  </w:t>
      </w:r>
    </w:p>
    <w:p w:rsidR="00891091" w:rsidRPr="004B231D" w:rsidRDefault="004B231D" w:rsidP="004B231D">
      <w:pPr>
        <w:pStyle w:val="a9"/>
        <w:numPr>
          <w:ilvl w:val="0"/>
          <w:numId w:val="33"/>
        </w:numPr>
        <w:rPr>
          <w:rFonts w:cs="David"/>
          <w:sz w:val="24"/>
          <w:szCs w:val="24"/>
          <w:rtl/>
        </w:rPr>
      </w:pPr>
      <w:r w:rsidRPr="004B231D">
        <w:rPr>
          <w:rFonts w:cs="David" w:hint="cs"/>
          <w:sz w:val="24"/>
          <w:szCs w:val="24"/>
          <w:rtl/>
        </w:rPr>
        <w:t>הצעה שלא תמצא בתיבת המכרזים במועד, לא תידון</w:t>
      </w:r>
      <w:r w:rsidR="00116022">
        <w:rPr>
          <w:rFonts w:cs="David" w:hint="cs"/>
          <w:sz w:val="24"/>
          <w:szCs w:val="24"/>
          <w:rtl/>
        </w:rPr>
        <w:t>.</w:t>
      </w:r>
    </w:p>
    <w:p w:rsidR="004B231D" w:rsidRPr="004B231D" w:rsidRDefault="004B231D" w:rsidP="004B231D">
      <w:pPr>
        <w:ind w:left="360"/>
        <w:jc w:val="both"/>
        <w:rPr>
          <w:sz w:val="26"/>
        </w:rPr>
      </w:pPr>
    </w:p>
    <w:p w:rsidR="006B6981" w:rsidRPr="006B6981" w:rsidRDefault="006B6981" w:rsidP="006B6981">
      <w:pPr>
        <w:rPr>
          <w:rFonts w:cs="David"/>
          <w:sz w:val="24"/>
          <w:szCs w:val="24"/>
          <w:rtl/>
        </w:rPr>
      </w:pPr>
    </w:p>
    <w:p w:rsidR="006B6981" w:rsidRDefault="006B6981" w:rsidP="006B6981">
      <w:pPr>
        <w:rPr>
          <w:rFonts w:cs="David"/>
          <w:sz w:val="24"/>
          <w:szCs w:val="24"/>
          <w:rtl/>
        </w:rPr>
      </w:pPr>
    </w:p>
    <w:p w:rsidR="00C475E0" w:rsidRPr="006B6981" w:rsidRDefault="00C475E0" w:rsidP="006B6981">
      <w:pPr>
        <w:rPr>
          <w:rFonts w:cs="David"/>
          <w:sz w:val="24"/>
          <w:szCs w:val="24"/>
          <w:rtl/>
        </w:rPr>
      </w:pPr>
    </w:p>
    <w:p w:rsidR="004B231D" w:rsidRDefault="004B231D" w:rsidP="004B231D">
      <w:pPr>
        <w:numPr>
          <w:ilvl w:val="0"/>
          <w:numId w:val="4"/>
        </w:numPr>
        <w:rPr>
          <w:rFonts w:cs="David"/>
          <w:b/>
          <w:bCs/>
          <w:sz w:val="24"/>
          <w:szCs w:val="24"/>
        </w:rPr>
      </w:pPr>
      <w:r>
        <w:rPr>
          <w:rFonts w:cs="David" w:hint="cs"/>
          <w:b/>
          <w:bCs/>
          <w:sz w:val="24"/>
          <w:szCs w:val="24"/>
          <w:rtl/>
        </w:rPr>
        <w:lastRenderedPageBreak/>
        <w:t>תנאים כלליים:-</w:t>
      </w:r>
    </w:p>
    <w:p w:rsidR="00116022" w:rsidRDefault="00116022" w:rsidP="004B231D">
      <w:pPr>
        <w:numPr>
          <w:ilvl w:val="0"/>
          <w:numId w:val="48"/>
        </w:numPr>
        <w:rPr>
          <w:rFonts w:cs="David"/>
          <w:sz w:val="24"/>
          <w:szCs w:val="24"/>
        </w:rPr>
      </w:pPr>
    </w:p>
    <w:p w:rsidR="004B231D" w:rsidRPr="004B231D" w:rsidRDefault="004B231D" w:rsidP="002710FD">
      <w:pPr>
        <w:numPr>
          <w:ilvl w:val="0"/>
          <w:numId w:val="54"/>
        </w:numPr>
        <w:ind w:left="424" w:firstLine="0"/>
        <w:rPr>
          <w:rFonts w:cs="David"/>
          <w:sz w:val="24"/>
          <w:szCs w:val="24"/>
          <w:rtl/>
        </w:rPr>
      </w:pPr>
      <w:proofErr w:type="spellStart"/>
      <w:r>
        <w:rPr>
          <w:rFonts w:cs="David" w:hint="cs"/>
          <w:sz w:val="24"/>
          <w:szCs w:val="24"/>
          <w:rtl/>
        </w:rPr>
        <w:t>רספ"ן</w:t>
      </w:r>
      <w:proofErr w:type="spellEnd"/>
      <w:r>
        <w:rPr>
          <w:rFonts w:cs="David" w:hint="cs"/>
          <w:sz w:val="24"/>
          <w:szCs w:val="24"/>
          <w:rtl/>
        </w:rPr>
        <w:t xml:space="preserve"> </w:t>
      </w:r>
      <w:r w:rsidRPr="004B231D">
        <w:rPr>
          <w:rFonts w:cs="David" w:hint="cs"/>
          <w:sz w:val="24"/>
          <w:szCs w:val="24"/>
          <w:rtl/>
        </w:rPr>
        <w:t xml:space="preserve"> אינו מתחייב לקבל את ההצעה הזולה ביותר, או כל הצעה שהיא.</w:t>
      </w:r>
      <w:r w:rsidRPr="004B231D">
        <w:rPr>
          <w:rFonts w:cs="David" w:hint="cs"/>
          <w:sz w:val="24"/>
          <w:szCs w:val="24"/>
          <w:rtl/>
        </w:rPr>
        <w:tab/>
      </w:r>
    </w:p>
    <w:p w:rsidR="004B231D" w:rsidRPr="004B231D" w:rsidRDefault="004B231D" w:rsidP="002710FD">
      <w:pPr>
        <w:numPr>
          <w:ilvl w:val="0"/>
          <w:numId w:val="54"/>
        </w:numPr>
        <w:ind w:left="424" w:firstLine="0"/>
        <w:rPr>
          <w:rFonts w:cs="David"/>
          <w:sz w:val="24"/>
          <w:szCs w:val="24"/>
        </w:rPr>
      </w:pPr>
      <w:proofErr w:type="spellStart"/>
      <w:r>
        <w:rPr>
          <w:rFonts w:cs="David" w:hint="cs"/>
          <w:sz w:val="24"/>
          <w:szCs w:val="24"/>
          <w:rtl/>
        </w:rPr>
        <w:t>רספ"ן</w:t>
      </w:r>
      <w:proofErr w:type="spellEnd"/>
      <w:r w:rsidRPr="004B231D">
        <w:rPr>
          <w:rFonts w:cs="David" w:hint="cs"/>
          <w:sz w:val="24"/>
          <w:szCs w:val="24"/>
          <w:rtl/>
        </w:rPr>
        <w:t xml:space="preserve"> רשאי</w:t>
      </w:r>
      <w:r>
        <w:rPr>
          <w:rFonts w:cs="David" w:hint="cs"/>
          <w:sz w:val="24"/>
          <w:szCs w:val="24"/>
          <w:rtl/>
        </w:rPr>
        <w:t>ת</w:t>
      </w:r>
      <w:r w:rsidRPr="004B231D">
        <w:rPr>
          <w:rFonts w:cs="David" w:hint="cs"/>
          <w:sz w:val="24"/>
          <w:szCs w:val="24"/>
          <w:rtl/>
        </w:rPr>
        <w:t xml:space="preserve"> לבטל את המכרז מכל סיבה שהיא, לרבות מסיבות תקציביות.  </w:t>
      </w:r>
    </w:p>
    <w:p w:rsidR="004B231D" w:rsidRDefault="004B231D" w:rsidP="002710FD">
      <w:pPr>
        <w:numPr>
          <w:ilvl w:val="0"/>
          <w:numId w:val="54"/>
        </w:numPr>
        <w:ind w:left="424" w:firstLine="0"/>
        <w:rPr>
          <w:rFonts w:cs="David"/>
          <w:sz w:val="24"/>
          <w:szCs w:val="24"/>
        </w:rPr>
      </w:pPr>
      <w:proofErr w:type="spellStart"/>
      <w:r>
        <w:rPr>
          <w:rFonts w:cs="David" w:hint="cs"/>
          <w:sz w:val="24"/>
          <w:szCs w:val="24"/>
          <w:rtl/>
        </w:rPr>
        <w:t>רספ"ן</w:t>
      </w:r>
      <w:proofErr w:type="spellEnd"/>
      <w:r>
        <w:rPr>
          <w:rFonts w:cs="David" w:hint="cs"/>
          <w:sz w:val="24"/>
          <w:szCs w:val="24"/>
          <w:rtl/>
        </w:rPr>
        <w:t xml:space="preserve"> </w:t>
      </w:r>
      <w:r w:rsidRPr="004B231D">
        <w:rPr>
          <w:rFonts w:cs="David" w:hint="cs"/>
          <w:sz w:val="24"/>
          <w:szCs w:val="24"/>
          <w:rtl/>
        </w:rPr>
        <w:t>רשאי</w:t>
      </w:r>
      <w:r>
        <w:rPr>
          <w:rFonts w:cs="David" w:hint="cs"/>
          <w:sz w:val="24"/>
          <w:szCs w:val="24"/>
          <w:rtl/>
        </w:rPr>
        <w:t>ת</w:t>
      </w:r>
      <w:r w:rsidRPr="004B231D">
        <w:rPr>
          <w:rFonts w:cs="David" w:hint="cs"/>
          <w:sz w:val="24"/>
          <w:szCs w:val="24"/>
          <w:rtl/>
        </w:rPr>
        <w:t xml:space="preserve"> לבחור זוכה (כשיר) שני במכרז.</w:t>
      </w:r>
    </w:p>
    <w:p w:rsidR="00116022" w:rsidRDefault="002710FD" w:rsidP="002710FD">
      <w:pPr>
        <w:ind w:left="424"/>
        <w:rPr>
          <w:rFonts w:cs="David"/>
          <w:sz w:val="24"/>
          <w:szCs w:val="24"/>
        </w:rPr>
      </w:pPr>
      <w:r>
        <w:rPr>
          <w:rFonts w:cs="David" w:hint="cs"/>
          <w:sz w:val="24"/>
          <w:szCs w:val="24"/>
          <w:rtl/>
        </w:rPr>
        <w:t xml:space="preserve"> </w:t>
      </w:r>
      <w:proofErr w:type="spellStart"/>
      <w:r w:rsidR="00116022">
        <w:rPr>
          <w:rFonts w:cs="David" w:hint="cs"/>
          <w:sz w:val="24"/>
          <w:szCs w:val="24"/>
          <w:rtl/>
        </w:rPr>
        <w:t>הכל</w:t>
      </w:r>
      <w:proofErr w:type="spellEnd"/>
      <w:r w:rsidR="00116022">
        <w:rPr>
          <w:rFonts w:cs="David" w:hint="cs"/>
          <w:sz w:val="24"/>
          <w:szCs w:val="24"/>
          <w:rtl/>
        </w:rPr>
        <w:t xml:space="preserve"> לפי שיקול דעתה הבלעדי של </w:t>
      </w:r>
      <w:proofErr w:type="spellStart"/>
      <w:r w:rsidR="00116022">
        <w:rPr>
          <w:rFonts w:cs="David" w:hint="cs"/>
          <w:sz w:val="24"/>
          <w:szCs w:val="24"/>
          <w:rtl/>
        </w:rPr>
        <w:t>רספ"ן</w:t>
      </w:r>
      <w:proofErr w:type="spellEnd"/>
      <w:r w:rsidR="00116022">
        <w:rPr>
          <w:rFonts w:cs="David" w:hint="cs"/>
          <w:sz w:val="24"/>
          <w:szCs w:val="24"/>
          <w:rtl/>
        </w:rPr>
        <w:t xml:space="preserve"> </w:t>
      </w:r>
    </w:p>
    <w:p w:rsidR="004B231D" w:rsidRPr="004B231D" w:rsidRDefault="004B231D" w:rsidP="002710FD">
      <w:pPr>
        <w:pStyle w:val="a9"/>
        <w:numPr>
          <w:ilvl w:val="0"/>
          <w:numId w:val="48"/>
        </w:numPr>
        <w:rPr>
          <w:rFonts w:cs="David"/>
          <w:sz w:val="24"/>
          <w:szCs w:val="24"/>
          <w:rtl/>
        </w:rPr>
      </w:pPr>
      <w:r>
        <w:rPr>
          <w:rFonts w:cs="David" w:hint="cs"/>
          <w:sz w:val="24"/>
          <w:szCs w:val="24"/>
          <w:rtl/>
        </w:rPr>
        <w:t>המציע הזוכה א</w:t>
      </w:r>
      <w:r w:rsidRPr="004B231D">
        <w:rPr>
          <w:rFonts w:cs="David" w:hint="cs"/>
          <w:sz w:val="24"/>
          <w:szCs w:val="24"/>
          <w:rtl/>
        </w:rPr>
        <w:t>ינו</w:t>
      </w:r>
      <w:r w:rsidRPr="004B231D">
        <w:rPr>
          <w:rFonts w:cs="David"/>
          <w:sz w:val="24"/>
          <w:szCs w:val="24"/>
          <w:rtl/>
        </w:rPr>
        <w:t xml:space="preserve"> </w:t>
      </w:r>
      <w:r w:rsidRPr="004B231D">
        <w:rPr>
          <w:rFonts w:cs="David" w:hint="cs"/>
          <w:sz w:val="24"/>
          <w:szCs w:val="24"/>
          <w:rtl/>
        </w:rPr>
        <w:t>רשאי</w:t>
      </w:r>
      <w:r w:rsidRPr="004B231D">
        <w:rPr>
          <w:rFonts w:cs="David"/>
          <w:sz w:val="24"/>
          <w:szCs w:val="24"/>
          <w:rtl/>
        </w:rPr>
        <w:t xml:space="preserve"> </w:t>
      </w:r>
      <w:r w:rsidRPr="004B231D">
        <w:rPr>
          <w:rFonts w:cs="David" w:hint="cs"/>
          <w:sz w:val="24"/>
          <w:szCs w:val="24"/>
          <w:rtl/>
        </w:rPr>
        <w:t>להעביר</w:t>
      </w:r>
      <w:r w:rsidRPr="004B231D">
        <w:rPr>
          <w:rFonts w:cs="David"/>
          <w:sz w:val="24"/>
          <w:szCs w:val="24"/>
          <w:rtl/>
        </w:rPr>
        <w:t xml:space="preserve">, </w:t>
      </w:r>
      <w:r w:rsidRPr="004B231D">
        <w:rPr>
          <w:rFonts w:cs="David" w:hint="cs"/>
          <w:sz w:val="24"/>
          <w:szCs w:val="24"/>
          <w:rtl/>
        </w:rPr>
        <w:t>להסב</w:t>
      </w:r>
      <w:r w:rsidRPr="004B231D">
        <w:rPr>
          <w:rFonts w:cs="David"/>
          <w:sz w:val="24"/>
          <w:szCs w:val="24"/>
          <w:rtl/>
        </w:rPr>
        <w:t xml:space="preserve"> </w:t>
      </w:r>
      <w:r w:rsidRPr="004B231D">
        <w:rPr>
          <w:rFonts w:cs="David" w:hint="cs"/>
          <w:sz w:val="24"/>
          <w:szCs w:val="24"/>
          <w:rtl/>
        </w:rPr>
        <w:t>או</w:t>
      </w:r>
      <w:r w:rsidRPr="004B231D">
        <w:rPr>
          <w:rFonts w:cs="David"/>
          <w:sz w:val="24"/>
          <w:szCs w:val="24"/>
          <w:rtl/>
        </w:rPr>
        <w:t xml:space="preserve"> </w:t>
      </w:r>
      <w:r w:rsidRPr="004B231D">
        <w:rPr>
          <w:rFonts w:cs="David" w:hint="cs"/>
          <w:sz w:val="24"/>
          <w:szCs w:val="24"/>
          <w:rtl/>
        </w:rPr>
        <w:t>להעניק</w:t>
      </w:r>
      <w:r w:rsidRPr="004B231D">
        <w:rPr>
          <w:rFonts w:cs="David"/>
          <w:sz w:val="24"/>
          <w:szCs w:val="24"/>
          <w:rtl/>
        </w:rPr>
        <w:t xml:space="preserve"> </w:t>
      </w:r>
      <w:r w:rsidRPr="004B231D">
        <w:rPr>
          <w:rFonts w:cs="David" w:hint="cs"/>
          <w:sz w:val="24"/>
          <w:szCs w:val="24"/>
          <w:rtl/>
        </w:rPr>
        <w:t>את</w:t>
      </w:r>
      <w:r w:rsidRPr="004B231D">
        <w:rPr>
          <w:rFonts w:cs="David"/>
          <w:sz w:val="24"/>
          <w:szCs w:val="24"/>
          <w:rtl/>
        </w:rPr>
        <w:t xml:space="preserve"> </w:t>
      </w:r>
      <w:r w:rsidRPr="004B231D">
        <w:rPr>
          <w:rFonts w:cs="David" w:hint="cs"/>
          <w:sz w:val="24"/>
          <w:szCs w:val="24"/>
          <w:rtl/>
        </w:rPr>
        <w:t>זכויותיו</w:t>
      </w:r>
      <w:r w:rsidRPr="004B231D">
        <w:rPr>
          <w:rFonts w:cs="David"/>
          <w:sz w:val="24"/>
          <w:szCs w:val="24"/>
          <w:rtl/>
        </w:rPr>
        <w:t xml:space="preserve"> </w:t>
      </w:r>
      <w:r w:rsidRPr="004B231D">
        <w:rPr>
          <w:rFonts w:cs="David" w:hint="cs"/>
          <w:sz w:val="24"/>
          <w:szCs w:val="24"/>
          <w:rtl/>
        </w:rPr>
        <w:t>וחובותיו</w:t>
      </w:r>
      <w:r w:rsidRPr="004B231D">
        <w:rPr>
          <w:rFonts w:cs="David"/>
          <w:sz w:val="24"/>
          <w:szCs w:val="24"/>
          <w:rtl/>
        </w:rPr>
        <w:t xml:space="preserve"> </w:t>
      </w:r>
      <w:r w:rsidRPr="004B231D">
        <w:rPr>
          <w:rFonts w:cs="David" w:hint="cs"/>
          <w:sz w:val="24"/>
          <w:szCs w:val="24"/>
          <w:rtl/>
        </w:rPr>
        <w:t>על</w:t>
      </w:r>
      <w:r w:rsidRPr="004B231D">
        <w:rPr>
          <w:rFonts w:cs="David"/>
          <w:sz w:val="24"/>
          <w:szCs w:val="24"/>
          <w:rtl/>
        </w:rPr>
        <w:t xml:space="preserve"> </w:t>
      </w:r>
      <w:r w:rsidRPr="004B231D">
        <w:rPr>
          <w:rFonts w:cs="David" w:hint="cs"/>
          <w:sz w:val="24"/>
          <w:szCs w:val="24"/>
          <w:rtl/>
        </w:rPr>
        <w:t>פי</w:t>
      </w:r>
      <w:r w:rsidRPr="004B231D">
        <w:rPr>
          <w:rFonts w:cs="David"/>
          <w:sz w:val="24"/>
          <w:szCs w:val="24"/>
          <w:rtl/>
        </w:rPr>
        <w:t xml:space="preserve"> </w:t>
      </w:r>
      <w:r w:rsidRPr="004B231D">
        <w:rPr>
          <w:rFonts w:cs="David" w:hint="cs"/>
          <w:sz w:val="24"/>
          <w:szCs w:val="24"/>
          <w:rtl/>
        </w:rPr>
        <w:t>מכרז</w:t>
      </w:r>
      <w:r w:rsidRPr="004B231D">
        <w:rPr>
          <w:rFonts w:cs="David"/>
          <w:sz w:val="24"/>
          <w:szCs w:val="24"/>
          <w:rtl/>
        </w:rPr>
        <w:t xml:space="preserve"> </w:t>
      </w:r>
      <w:r w:rsidRPr="004B231D">
        <w:rPr>
          <w:rFonts w:cs="David" w:hint="cs"/>
          <w:sz w:val="24"/>
          <w:szCs w:val="24"/>
          <w:rtl/>
        </w:rPr>
        <w:t>זו</w:t>
      </w:r>
      <w:r w:rsidRPr="004B231D">
        <w:rPr>
          <w:rFonts w:cs="David"/>
          <w:sz w:val="24"/>
          <w:szCs w:val="24"/>
          <w:rtl/>
        </w:rPr>
        <w:t xml:space="preserve">, </w:t>
      </w:r>
      <w:r w:rsidRPr="004B231D">
        <w:rPr>
          <w:rFonts w:cs="David" w:hint="cs"/>
          <w:sz w:val="24"/>
          <w:szCs w:val="24"/>
          <w:rtl/>
        </w:rPr>
        <w:t>כולן</w:t>
      </w:r>
      <w:r w:rsidRPr="004B231D">
        <w:rPr>
          <w:rFonts w:cs="David"/>
          <w:sz w:val="24"/>
          <w:szCs w:val="24"/>
          <w:rtl/>
        </w:rPr>
        <w:t xml:space="preserve"> </w:t>
      </w:r>
      <w:r w:rsidRPr="004B231D">
        <w:rPr>
          <w:rFonts w:cs="David" w:hint="cs"/>
          <w:sz w:val="24"/>
          <w:szCs w:val="24"/>
          <w:rtl/>
        </w:rPr>
        <w:t>או</w:t>
      </w:r>
      <w:r w:rsidRPr="004B231D">
        <w:rPr>
          <w:rFonts w:cs="David"/>
          <w:sz w:val="24"/>
          <w:szCs w:val="24"/>
          <w:rtl/>
        </w:rPr>
        <w:t xml:space="preserve"> </w:t>
      </w:r>
      <w:r w:rsidRPr="004B231D">
        <w:rPr>
          <w:rFonts w:cs="David" w:hint="cs"/>
          <w:sz w:val="24"/>
          <w:szCs w:val="24"/>
          <w:rtl/>
        </w:rPr>
        <w:t>מקצתן</w:t>
      </w:r>
      <w:r w:rsidRPr="004B231D">
        <w:rPr>
          <w:rFonts w:cs="David"/>
          <w:sz w:val="24"/>
          <w:szCs w:val="24"/>
          <w:rtl/>
        </w:rPr>
        <w:t xml:space="preserve">, </w:t>
      </w:r>
      <w:r w:rsidRPr="004B231D">
        <w:rPr>
          <w:rFonts w:cs="David" w:hint="cs"/>
          <w:sz w:val="24"/>
          <w:szCs w:val="24"/>
          <w:rtl/>
        </w:rPr>
        <w:t>לאחר</w:t>
      </w:r>
      <w:r w:rsidRPr="004B231D">
        <w:rPr>
          <w:rFonts w:cs="David"/>
          <w:sz w:val="24"/>
          <w:szCs w:val="24"/>
          <w:rtl/>
        </w:rPr>
        <w:t xml:space="preserve">, </w:t>
      </w:r>
      <w:r w:rsidRPr="004B231D">
        <w:rPr>
          <w:rFonts w:cs="David" w:hint="cs"/>
          <w:sz w:val="24"/>
          <w:szCs w:val="24"/>
          <w:rtl/>
        </w:rPr>
        <w:t>או</w:t>
      </w:r>
      <w:r w:rsidRPr="004B231D">
        <w:rPr>
          <w:rFonts w:cs="David"/>
          <w:sz w:val="24"/>
          <w:szCs w:val="24"/>
          <w:rtl/>
        </w:rPr>
        <w:t xml:space="preserve"> </w:t>
      </w:r>
      <w:r w:rsidRPr="004B231D">
        <w:rPr>
          <w:rFonts w:cs="David" w:hint="cs"/>
          <w:sz w:val="24"/>
          <w:szCs w:val="24"/>
          <w:rtl/>
        </w:rPr>
        <w:t>לשתף</w:t>
      </w:r>
      <w:r w:rsidRPr="004B231D">
        <w:rPr>
          <w:rFonts w:cs="David"/>
          <w:sz w:val="24"/>
          <w:szCs w:val="24"/>
          <w:rtl/>
        </w:rPr>
        <w:t xml:space="preserve"> </w:t>
      </w:r>
      <w:r w:rsidRPr="004B231D">
        <w:rPr>
          <w:rFonts w:cs="David" w:hint="cs"/>
          <w:sz w:val="24"/>
          <w:szCs w:val="24"/>
          <w:rtl/>
        </w:rPr>
        <w:t>אחר</w:t>
      </w:r>
      <w:r w:rsidRPr="004B231D">
        <w:rPr>
          <w:rFonts w:cs="David"/>
          <w:sz w:val="24"/>
          <w:szCs w:val="24"/>
          <w:rtl/>
        </w:rPr>
        <w:t xml:space="preserve"> </w:t>
      </w:r>
      <w:r w:rsidRPr="004B231D">
        <w:rPr>
          <w:rFonts w:cs="David" w:hint="cs"/>
          <w:sz w:val="24"/>
          <w:szCs w:val="24"/>
          <w:rtl/>
        </w:rPr>
        <w:t>במתן</w:t>
      </w:r>
      <w:r w:rsidRPr="004B231D">
        <w:rPr>
          <w:rFonts w:cs="David"/>
          <w:sz w:val="24"/>
          <w:szCs w:val="24"/>
          <w:rtl/>
        </w:rPr>
        <w:t xml:space="preserve"> </w:t>
      </w:r>
      <w:r w:rsidRPr="004B231D">
        <w:rPr>
          <w:rFonts w:cs="David" w:hint="cs"/>
          <w:sz w:val="24"/>
          <w:szCs w:val="24"/>
          <w:rtl/>
        </w:rPr>
        <w:t>השירותים</w:t>
      </w:r>
      <w:r w:rsidRPr="004B231D">
        <w:rPr>
          <w:rFonts w:cs="David"/>
          <w:sz w:val="24"/>
          <w:szCs w:val="24"/>
          <w:rtl/>
        </w:rPr>
        <w:t>.</w:t>
      </w:r>
    </w:p>
    <w:p w:rsidR="004B231D" w:rsidRPr="004B231D" w:rsidRDefault="004B231D" w:rsidP="004B231D">
      <w:pPr>
        <w:pStyle w:val="a9"/>
        <w:numPr>
          <w:ilvl w:val="0"/>
          <w:numId w:val="48"/>
        </w:numPr>
        <w:rPr>
          <w:rFonts w:cs="David"/>
          <w:sz w:val="24"/>
          <w:szCs w:val="24"/>
          <w:rtl/>
        </w:rPr>
      </w:pPr>
      <w:r w:rsidRPr="004B231D">
        <w:rPr>
          <w:rFonts w:cs="David" w:hint="cs"/>
          <w:sz w:val="24"/>
          <w:szCs w:val="24"/>
          <w:rtl/>
        </w:rPr>
        <w:t>השירותים</w:t>
      </w:r>
      <w:r w:rsidRPr="004B231D">
        <w:rPr>
          <w:rFonts w:cs="David"/>
          <w:sz w:val="24"/>
          <w:szCs w:val="24"/>
          <w:rtl/>
        </w:rPr>
        <w:t xml:space="preserve"> </w:t>
      </w:r>
      <w:r w:rsidRPr="004B231D">
        <w:rPr>
          <w:rFonts w:cs="David" w:hint="cs"/>
          <w:sz w:val="24"/>
          <w:szCs w:val="24"/>
          <w:rtl/>
        </w:rPr>
        <w:t>יינתנו</w:t>
      </w:r>
      <w:r w:rsidRPr="004B231D">
        <w:rPr>
          <w:rFonts w:cs="David"/>
          <w:sz w:val="24"/>
          <w:szCs w:val="24"/>
          <w:rtl/>
        </w:rPr>
        <w:t xml:space="preserve"> </w:t>
      </w:r>
      <w:r w:rsidRPr="004B231D">
        <w:rPr>
          <w:rFonts w:cs="David" w:hint="cs"/>
          <w:sz w:val="24"/>
          <w:szCs w:val="24"/>
          <w:rtl/>
        </w:rPr>
        <w:t>אך</w:t>
      </w:r>
      <w:r w:rsidRPr="004B231D">
        <w:rPr>
          <w:rFonts w:cs="David"/>
          <w:sz w:val="24"/>
          <w:szCs w:val="24"/>
          <w:rtl/>
        </w:rPr>
        <w:t xml:space="preserve"> </w:t>
      </w:r>
      <w:r w:rsidRPr="004B231D">
        <w:rPr>
          <w:rFonts w:cs="David" w:hint="cs"/>
          <w:sz w:val="24"/>
          <w:szCs w:val="24"/>
          <w:rtl/>
        </w:rPr>
        <w:t>ורק</w:t>
      </w:r>
      <w:r w:rsidRPr="004B231D">
        <w:rPr>
          <w:rFonts w:cs="David"/>
          <w:sz w:val="24"/>
          <w:szCs w:val="24"/>
          <w:rtl/>
        </w:rPr>
        <w:t xml:space="preserve"> </w:t>
      </w:r>
      <w:r w:rsidRPr="004B231D">
        <w:rPr>
          <w:rFonts w:cs="David" w:hint="cs"/>
          <w:sz w:val="24"/>
          <w:szCs w:val="24"/>
          <w:rtl/>
        </w:rPr>
        <w:t>על</w:t>
      </w:r>
      <w:r w:rsidRPr="004B231D">
        <w:rPr>
          <w:rFonts w:cs="David"/>
          <w:sz w:val="24"/>
          <w:szCs w:val="24"/>
          <w:rtl/>
        </w:rPr>
        <w:t xml:space="preserve"> </w:t>
      </w:r>
      <w:r w:rsidRPr="004B231D">
        <w:rPr>
          <w:rFonts w:cs="David" w:hint="cs"/>
          <w:sz w:val="24"/>
          <w:szCs w:val="24"/>
          <w:rtl/>
        </w:rPr>
        <w:t>ידי</w:t>
      </w:r>
      <w:r w:rsidRPr="004B231D">
        <w:rPr>
          <w:rFonts w:cs="David"/>
          <w:sz w:val="24"/>
          <w:szCs w:val="24"/>
          <w:rtl/>
        </w:rPr>
        <w:t xml:space="preserve"> </w:t>
      </w:r>
      <w:r w:rsidRPr="004B231D">
        <w:rPr>
          <w:rFonts w:cs="David" w:hint="cs"/>
          <w:sz w:val="24"/>
          <w:szCs w:val="24"/>
          <w:rtl/>
        </w:rPr>
        <w:t>ה</w:t>
      </w:r>
      <w:r>
        <w:rPr>
          <w:rFonts w:cs="David" w:hint="cs"/>
          <w:sz w:val="24"/>
          <w:szCs w:val="24"/>
          <w:rtl/>
        </w:rPr>
        <w:t xml:space="preserve">מציע הזוכה </w:t>
      </w:r>
      <w:r w:rsidRPr="004B231D">
        <w:rPr>
          <w:rFonts w:cs="David" w:hint="cs"/>
          <w:sz w:val="24"/>
          <w:szCs w:val="24"/>
          <w:rtl/>
        </w:rPr>
        <w:t xml:space="preserve">או מי מטעמו אשר אושר על ידי </w:t>
      </w:r>
      <w:proofErr w:type="spellStart"/>
      <w:r w:rsidRPr="004B231D">
        <w:rPr>
          <w:rFonts w:cs="David" w:hint="cs"/>
          <w:sz w:val="24"/>
          <w:szCs w:val="24"/>
          <w:rtl/>
        </w:rPr>
        <w:t>רספ"ן</w:t>
      </w:r>
      <w:proofErr w:type="spellEnd"/>
      <w:r w:rsidRPr="004B231D">
        <w:rPr>
          <w:rFonts w:cs="David" w:hint="cs"/>
          <w:sz w:val="24"/>
          <w:szCs w:val="24"/>
          <w:rtl/>
        </w:rPr>
        <w:t>.</w:t>
      </w:r>
    </w:p>
    <w:p w:rsidR="006B6981" w:rsidRDefault="006B6981" w:rsidP="004B231D">
      <w:pPr>
        <w:pStyle w:val="a9"/>
        <w:numPr>
          <w:ilvl w:val="0"/>
          <w:numId w:val="48"/>
        </w:numPr>
        <w:rPr>
          <w:rFonts w:cs="David"/>
          <w:sz w:val="24"/>
          <w:szCs w:val="24"/>
          <w:rtl/>
        </w:rPr>
      </w:pPr>
      <w:r w:rsidRPr="006B6981">
        <w:rPr>
          <w:rFonts w:cs="David" w:hint="cs"/>
          <w:sz w:val="24"/>
          <w:szCs w:val="24"/>
          <w:rtl/>
        </w:rPr>
        <w:t>הסמכות</w:t>
      </w:r>
      <w:r w:rsidRPr="006B6981">
        <w:rPr>
          <w:rFonts w:cs="David"/>
          <w:sz w:val="24"/>
          <w:szCs w:val="24"/>
          <w:rtl/>
        </w:rPr>
        <w:t xml:space="preserve"> </w:t>
      </w:r>
      <w:r w:rsidRPr="006B6981">
        <w:rPr>
          <w:rFonts w:cs="David" w:hint="cs"/>
          <w:sz w:val="24"/>
          <w:szCs w:val="24"/>
          <w:rtl/>
        </w:rPr>
        <w:t>לדון</w:t>
      </w:r>
      <w:r w:rsidRPr="006B6981">
        <w:rPr>
          <w:rFonts w:cs="David"/>
          <w:sz w:val="24"/>
          <w:szCs w:val="24"/>
          <w:rtl/>
        </w:rPr>
        <w:t xml:space="preserve"> </w:t>
      </w:r>
      <w:r w:rsidRPr="006B6981">
        <w:rPr>
          <w:rFonts w:cs="David" w:hint="cs"/>
          <w:sz w:val="24"/>
          <w:szCs w:val="24"/>
          <w:rtl/>
        </w:rPr>
        <w:t>בעניינים</w:t>
      </w:r>
      <w:r w:rsidRPr="006B6981">
        <w:rPr>
          <w:rFonts w:cs="David"/>
          <w:sz w:val="24"/>
          <w:szCs w:val="24"/>
          <w:rtl/>
        </w:rPr>
        <w:t xml:space="preserve"> </w:t>
      </w:r>
      <w:r w:rsidRPr="006B6981">
        <w:rPr>
          <w:rFonts w:cs="David" w:hint="cs"/>
          <w:sz w:val="24"/>
          <w:szCs w:val="24"/>
          <w:rtl/>
        </w:rPr>
        <w:t>הקשורים</w:t>
      </w:r>
      <w:r w:rsidRPr="006B6981">
        <w:rPr>
          <w:rFonts w:cs="David"/>
          <w:sz w:val="24"/>
          <w:szCs w:val="24"/>
          <w:rtl/>
        </w:rPr>
        <w:t xml:space="preserve"> </w:t>
      </w:r>
      <w:r w:rsidRPr="006B6981">
        <w:rPr>
          <w:rFonts w:cs="David" w:hint="cs"/>
          <w:sz w:val="24"/>
          <w:szCs w:val="24"/>
          <w:rtl/>
        </w:rPr>
        <w:t>בפניה</w:t>
      </w:r>
      <w:r w:rsidRPr="006B6981">
        <w:rPr>
          <w:rFonts w:cs="David"/>
          <w:sz w:val="24"/>
          <w:szCs w:val="24"/>
          <w:rtl/>
        </w:rPr>
        <w:t xml:space="preserve"> </w:t>
      </w:r>
      <w:r w:rsidRPr="006B6981">
        <w:rPr>
          <w:rFonts w:cs="David" w:hint="cs"/>
          <w:sz w:val="24"/>
          <w:szCs w:val="24"/>
          <w:rtl/>
        </w:rPr>
        <w:t>זו</w:t>
      </w:r>
      <w:r w:rsidRPr="006B6981">
        <w:rPr>
          <w:rFonts w:cs="David"/>
          <w:sz w:val="24"/>
          <w:szCs w:val="24"/>
          <w:rtl/>
        </w:rPr>
        <w:t xml:space="preserve"> </w:t>
      </w:r>
      <w:r w:rsidRPr="006B6981">
        <w:rPr>
          <w:rFonts w:cs="David" w:hint="cs"/>
          <w:sz w:val="24"/>
          <w:szCs w:val="24"/>
          <w:rtl/>
        </w:rPr>
        <w:t>או</w:t>
      </w:r>
      <w:r w:rsidRPr="006B6981">
        <w:rPr>
          <w:rFonts w:cs="David"/>
          <w:sz w:val="24"/>
          <w:szCs w:val="24"/>
          <w:rtl/>
        </w:rPr>
        <w:t xml:space="preserve"> </w:t>
      </w:r>
      <w:r w:rsidRPr="006B6981">
        <w:rPr>
          <w:rFonts w:cs="David" w:hint="cs"/>
          <w:sz w:val="24"/>
          <w:szCs w:val="24"/>
          <w:rtl/>
        </w:rPr>
        <w:t>בהתקשרויות</w:t>
      </w:r>
      <w:r w:rsidRPr="006B6981">
        <w:rPr>
          <w:rFonts w:cs="David"/>
          <w:sz w:val="24"/>
          <w:szCs w:val="24"/>
          <w:rtl/>
        </w:rPr>
        <w:t xml:space="preserve"> </w:t>
      </w:r>
      <w:r w:rsidRPr="006B6981">
        <w:rPr>
          <w:rFonts w:cs="David" w:hint="cs"/>
          <w:sz w:val="24"/>
          <w:szCs w:val="24"/>
          <w:rtl/>
        </w:rPr>
        <w:t>מטעמה</w:t>
      </w:r>
      <w:r w:rsidRPr="006B6981">
        <w:rPr>
          <w:rFonts w:cs="David"/>
          <w:sz w:val="24"/>
          <w:szCs w:val="24"/>
          <w:rtl/>
        </w:rPr>
        <w:t xml:space="preserve"> </w:t>
      </w:r>
      <w:r w:rsidRPr="006B6981">
        <w:rPr>
          <w:rFonts w:cs="David" w:hint="cs"/>
          <w:sz w:val="24"/>
          <w:szCs w:val="24"/>
          <w:rtl/>
        </w:rPr>
        <w:t>או</w:t>
      </w:r>
      <w:r w:rsidRPr="006B6981">
        <w:rPr>
          <w:rFonts w:cs="David"/>
          <w:sz w:val="24"/>
          <w:szCs w:val="24"/>
          <w:rtl/>
        </w:rPr>
        <w:t xml:space="preserve"> </w:t>
      </w:r>
      <w:r w:rsidRPr="006B6981">
        <w:rPr>
          <w:rFonts w:cs="David" w:hint="cs"/>
          <w:sz w:val="24"/>
          <w:szCs w:val="24"/>
          <w:rtl/>
        </w:rPr>
        <w:t>בכל</w:t>
      </w:r>
      <w:r w:rsidRPr="006B6981">
        <w:rPr>
          <w:rFonts w:cs="David"/>
          <w:sz w:val="24"/>
          <w:szCs w:val="24"/>
          <w:rtl/>
        </w:rPr>
        <w:t xml:space="preserve"> </w:t>
      </w:r>
      <w:r w:rsidRPr="006B6981">
        <w:rPr>
          <w:rFonts w:cs="David" w:hint="cs"/>
          <w:sz w:val="24"/>
          <w:szCs w:val="24"/>
          <w:rtl/>
        </w:rPr>
        <w:t>עניין</w:t>
      </w:r>
      <w:r w:rsidRPr="006B6981">
        <w:rPr>
          <w:rFonts w:cs="David"/>
          <w:sz w:val="24"/>
          <w:szCs w:val="24"/>
          <w:rtl/>
        </w:rPr>
        <w:t xml:space="preserve"> </w:t>
      </w:r>
      <w:r w:rsidRPr="006B6981">
        <w:rPr>
          <w:rFonts w:cs="David" w:hint="cs"/>
          <w:sz w:val="24"/>
          <w:szCs w:val="24"/>
          <w:rtl/>
        </w:rPr>
        <w:t>אחר</w:t>
      </w:r>
      <w:r w:rsidRPr="006B6981">
        <w:rPr>
          <w:rFonts w:cs="David"/>
          <w:sz w:val="24"/>
          <w:szCs w:val="24"/>
          <w:rtl/>
        </w:rPr>
        <w:t xml:space="preserve"> </w:t>
      </w:r>
      <w:r w:rsidRPr="006B6981">
        <w:rPr>
          <w:rFonts w:cs="David" w:hint="cs"/>
          <w:sz w:val="24"/>
          <w:szCs w:val="24"/>
          <w:rtl/>
        </w:rPr>
        <w:t>הנובע</w:t>
      </w:r>
      <w:r w:rsidRPr="006B6981">
        <w:rPr>
          <w:rFonts w:cs="David"/>
          <w:sz w:val="24"/>
          <w:szCs w:val="24"/>
          <w:rtl/>
        </w:rPr>
        <w:t xml:space="preserve"> </w:t>
      </w:r>
      <w:r w:rsidRPr="006B6981">
        <w:rPr>
          <w:rFonts w:cs="David" w:hint="cs"/>
          <w:sz w:val="24"/>
          <w:szCs w:val="24"/>
          <w:rtl/>
        </w:rPr>
        <w:t>ממנה</w:t>
      </w:r>
      <w:r w:rsidRPr="006B6981">
        <w:rPr>
          <w:rFonts w:cs="David"/>
          <w:sz w:val="24"/>
          <w:szCs w:val="24"/>
          <w:rtl/>
        </w:rPr>
        <w:t xml:space="preserve"> </w:t>
      </w:r>
      <w:r w:rsidRPr="006B6981">
        <w:rPr>
          <w:rFonts w:cs="David" w:hint="cs"/>
          <w:sz w:val="24"/>
          <w:szCs w:val="24"/>
          <w:rtl/>
        </w:rPr>
        <w:t>או</w:t>
      </w:r>
      <w:r w:rsidRPr="006B6981">
        <w:rPr>
          <w:rFonts w:cs="David"/>
          <w:sz w:val="24"/>
          <w:szCs w:val="24"/>
          <w:rtl/>
        </w:rPr>
        <w:t xml:space="preserve"> </w:t>
      </w:r>
      <w:r w:rsidRPr="006B6981">
        <w:rPr>
          <w:rFonts w:cs="David" w:hint="cs"/>
          <w:sz w:val="24"/>
          <w:szCs w:val="24"/>
          <w:rtl/>
        </w:rPr>
        <w:t>מהתקשרות זו</w:t>
      </w:r>
      <w:r w:rsidRPr="006B6981">
        <w:rPr>
          <w:rFonts w:cs="David"/>
          <w:sz w:val="24"/>
          <w:szCs w:val="24"/>
          <w:rtl/>
        </w:rPr>
        <w:t xml:space="preserve">  </w:t>
      </w:r>
      <w:r w:rsidRPr="006B6981">
        <w:rPr>
          <w:rFonts w:cs="David" w:hint="cs"/>
          <w:sz w:val="24"/>
          <w:szCs w:val="24"/>
          <w:rtl/>
        </w:rPr>
        <w:t>תהיה</w:t>
      </w:r>
      <w:r w:rsidRPr="006B6981">
        <w:rPr>
          <w:rFonts w:cs="David"/>
          <w:sz w:val="24"/>
          <w:szCs w:val="24"/>
          <w:rtl/>
        </w:rPr>
        <w:t xml:space="preserve"> </w:t>
      </w:r>
      <w:r w:rsidRPr="006B6981">
        <w:rPr>
          <w:rFonts w:cs="David" w:hint="cs"/>
          <w:sz w:val="24"/>
          <w:szCs w:val="24"/>
          <w:rtl/>
        </w:rPr>
        <w:t>לבית</w:t>
      </w:r>
      <w:r w:rsidRPr="006B6981">
        <w:rPr>
          <w:rFonts w:cs="David"/>
          <w:sz w:val="24"/>
          <w:szCs w:val="24"/>
          <w:rtl/>
        </w:rPr>
        <w:t xml:space="preserve"> </w:t>
      </w:r>
      <w:r w:rsidRPr="006B6981">
        <w:rPr>
          <w:rFonts w:cs="David" w:hint="cs"/>
          <w:sz w:val="24"/>
          <w:szCs w:val="24"/>
          <w:rtl/>
        </w:rPr>
        <w:t>המשפט</w:t>
      </w:r>
      <w:r w:rsidRPr="006B6981">
        <w:rPr>
          <w:rFonts w:cs="David"/>
          <w:sz w:val="24"/>
          <w:szCs w:val="24"/>
          <w:rtl/>
        </w:rPr>
        <w:t xml:space="preserve"> </w:t>
      </w:r>
      <w:r w:rsidRPr="006B6981">
        <w:rPr>
          <w:rFonts w:cs="David" w:hint="cs"/>
          <w:sz w:val="24"/>
          <w:szCs w:val="24"/>
          <w:rtl/>
        </w:rPr>
        <w:t>המוסמך</w:t>
      </w:r>
      <w:r w:rsidRPr="006B6981">
        <w:rPr>
          <w:rFonts w:cs="David"/>
          <w:sz w:val="24"/>
          <w:szCs w:val="24"/>
          <w:rtl/>
        </w:rPr>
        <w:t xml:space="preserve"> </w:t>
      </w:r>
      <w:r w:rsidRPr="006B6981">
        <w:rPr>
          <w:rFonts w:cs="David" w:hint="cs"/>
          <w:sz w:val="24"/>
          <w:szCs w:val="24"/>
          <w:rtl/>
        </w:rPr>
        <w:t>בעיר</w:t>
      </w:r>
      <w:r w:rsidRPr="006B6981">
        <w:rPr>
          <w:rFonts w:cs="David"/>
          <w:sz w:val="24"/>
          <w:szCs w:val="24"/>
          <w:rtl/>
        </w:rPr>
        <w:t xml:space="preserve"> </w:t>
      </w:r>
      <w:r w:rsidRPr="006B6981">
        <w:rPr>
          <w:rFonts w:cs="David" w:hint="cs"/>
          <w:sz w:val="24"/>
          <w:szCs w:val="24"/>
          <w:rtl/>
        </w:rPr>
        <w:t>חיפה</w:t>
      </w:r>
      <w:r w:rsidRPr="006B6981">
        <w:rPr>
          <w:rFonts w:cs="David"/>
          <w:sz w:val="24"/>
          <w:szCs w:val="24"/>
          <w:rtl/>
        </w:rPr>
        <w:t>.</w:t>
      </w:r>
    </w:p>
    <w:p w:rsidR="00E81A36" w:rsidRPr="00E81A36" w:rsidRDefault="00E81A36" w:rsidP="00E81A36">
      <w:pPr>
        <w:rPr>
          <w:rFonts w:cs="David"/>
          <w:b/>
          <w:bCs/>
          <w:sz w:val="24"/>
          <w:szCs w:val="24"/>
        </w:rPr>
      </w:pPr>
    </w:p>
    <w:p w:rsidR="00E81A36" w:rsidRPr="00E81A36" w:rsidRDefault="00E81A36" w:rsidP="00E81A36">
      <w:pPr>
        <w:rPr>
          <w:rFonts w:cs="David"/>
          <w:b/>
          <w:bCs/>
          <w:sz w:val="24"/>
          <w:szCs w:val="24"/>
        </w:rPr>
      </w:pPr>
    </w:p>
    <w:p w:rsidR="00254ADC" w:rsidRPr="00254ADC" w:rsidRDefault="00254ADC" w:rsidP="00254ADC">
      <w:pPr>
        <w:pStyle w:val="a9"/>
        <w:numPr>
          <w:ilvl w:val="0"/>
          <w:numId w:val="4"/>
        </w:numPr>
        <w:rPr>
          <w:rFonts w:cs="David"/>
          <w:b/>
          <w:bCs/>
          <w:sz w:val="24"/>
          <w:szCs w:val="24"/>
        </w:rPr>
      </w:pPr>
      <w:r w:rsidRPr="00254ADC">
        <w:rPr>
          <w:rFonts w:cs="David" w:hint="cs"/>
          <w:b/>
          <w:bCs/>
          <w:sz w:val="24"/>
          <w:szCs w:val="24"/>
          <w:rtl/>
        </w:rPr>
        <w:t>חתימת חוזה ותחילת ביצוע העבודה</w:t>
      </w:r>
    </w:p>
    <w:p w:rsidR="005A0A26" w:rsidRPr="00254ADC" w:rsidRDefault="005A0A26" w:rsidP="00254ADC">
      <w:pPr>
        <w:rPr>
          <w:rFonts w:cs="David"/>
          <w:b/>
          <w:bCs/>
          <w:sz w:val="24"/>
          <w:szCs w:val="24"/>
          <w:rtl/>
        </w:rPr>
      </w:pPr>
    </w:p>
    <w:p w:rsidR="00254ADC" w:rsidRPr="00254ADC" w:rsidRDefault="00254ADC" w:rsidP="00254ADC">
      <w:pPr>
        <w:numPr>
          <w:ilvl w:val="1"/>
          <w:numId w:val="50"/>
        </w:numPr>
        <w:jc w:val="both"/>
        <w:rPr>
          <w:rFonts w:cs="David"/>
          <w:sz w:val="24"/>
          <w:szCs w:val="24"/>
          <w:rtl/>
        </w:rPr>
      </w:pPr>
      <w:r w:rsidRPr="00254ADC">
        <w:rPr>
          <w:rFonts w:cs="David" w:hint="cs"/>
          <w:sz w:val="24"/>
          <w:szCs w:val="24"/>
          <w:rtl/>
        </w:rPr>
        <w:t>המציע יצרף להצעתו את דוגמת ה</w:t>
      </w:r>
      <w:r>
        <w:rPr>
          <w:rFonts w:cs="David" w:hint="cs"/>
          <w:sz w:val="24"/>
          <w:szCs w:val="24"/>
          <w:rtl/>
        </w:rPr>
        <w:t>הסכם</w:t>
      </w:r>
      <w:r w:rsidRPr="00254ADC">
        <w:rPr>
          <w:rFonts w:cs="David" w:hint="cs"/>
          <w:sz w:val="24"/>
          <w:szCs w:val="24"/>
          <w:rtl/>
        </w:rPr>
        <w:t xml:space="preserve"> המצורף בנספח </w:t>
      </w:r>
      <w:r>
        <w:rPr>
          <w:rFonts w:cs="David" w:hint="cs"/>
          <w:sz w:val="24"/>
          <w:szCs w:val="24"/>
          <w:rtl/>
        </w:rPr>
        <w:t>ב'</w:t>
      </w:r>
      <w:r w:rsidRPr="00254ADC">
        <w:rPr>
          <w:rFonts w:cs="David" w:hint="cs"/>
          <w:sz w:val="24"/>
          <w:szCs w:val="24"/>
          <w:rtl/>
        </w:rPr>
        <w:t xml:space="preserve"> חתום על ידו. ה</w:t>
      </w:r>
      <w:r>
        <w:rPr>
          <w:rFonts w:cs="David" w:hint="cs"/>
          <w:sz w:val="24"/>
          <w:szCs w:val="24"/>
          <w:rtl/>
        </w:rPr>
        <w:t>מציע ה</w:t>
      </w:r>
      <w:r w:rsidRPr="00254ADC">
        <w:rPr>
          <w:rFonts w:cs="David" w:hint="cs"/>
          <w:sz w:val="24"/>
          <w:szCs w:val="24"/>
          <w:rtl/>
        </w:rPr>
        <w:t xml:space="preserve">זוכה מתחייב לחתום על חוזה כדוגמת הסכם ההתקשרות המצורף בנספח </w:t>
      </w:r>
      <w:r>
        <w:rPr>
          <w:rFonts w:cs="David" w:hint="cs"/>
          <w:sz w:val="24"/>
          <w:szCs w:val="24"/>
          <w:rtl/>
        </w:rPr>
        <w:t>ב</w:t>
      </w:r>
      <w:r w:rsidRPr="00254ADC">
        <w:rPr>
          <w:rFonts w:cs="David" w:hint="cs"/>
          <w:sz w:val="24"/>
          <w:szCs w:val="24"/>
          <w:rtl/>
        </w:rPr>
        <w:t xml:space="preserve">' תוך 7 ימים מקבלת הודעת המשרד על זכייתו במכרז. </w:t>
      </w:r>
    </w:p>
    <w:p w:rsidR="00254ADC" w:rsidRPr="00254ADC" w:rsidRDefault="00254ADC" w:rsidP="00254ADC">
      <w:pPr>
        <w:numPr>
          <w:ilvl w:val="1"/>
          <w:numId w:val="50"/>
        </w:numPr>
        <w:jc w:val="both"/>
        <w:rPr>
          <w:rFonts w:cs="David"/>
          <w:sz w:val="24"/>
          <w:szCs w:val="24"/>
        </w:rPr>
      </w:pPr>
      <w:r w:rsidRPr="00254ADC">
        <w:rPr>
          <w:rFonts w:cs="David" w:hint="cs"/>
          <w:sz w:val="24"/>
          <w:szCs w:val="24"/>
          <w:rtl/>
        </w:rPr>
        <w:t xml:space="preserve">למען הסר ספק, הודעת המשרד בדבר הזכייה במכרז, לבדה, לא תהווה השתכללות של ההתקשרות בין הצדדים. מועד השתכללות ההתקשרות יחול במועד חתימת </w:t>
      </w:r>
      <w:proofErr w:type="spellStart"/>
      <w:r w:rsidRPr="00254ADC">
        <w:rPr>
          <w:rFonts w:cs="David" w:hint="cs"/>
          <w:sz w:val="24"/>
          <w:szCs w:val="24"/>
          <w:rtl/>
        </w:rPr>
        <w:t>מורשי</w:t>
      </w:r>
      <w:proofErr w:type="spellEnd"/>
      <w:r w:rsidRPr="00254ADC">
        <w:rPr>
          <w:rFonts w:cs="David" w:hint="cs"/>
          <w:sz w:val="24"/>
          <w:szCs w:val="24"/>
          <w:rtl/>
        </w:rPr>
        <w:t xml:space="preserve"> החתימה מטעם המשרד על החוזה.   </w:t>
      </w:r>
    </w:p>
    <w:p w:rsidR="00254ADC" w:rsidRPr="00254ADC" w:rsidRDefault="00254ADC" w:rsidP="000A42ED">
      <w:pPr>
        <w:numPr>
          <w:ilvl w:val="1"/>
          <w:numId w:val="50"/>
        </w:numPr>
        <w:jc w:val="both"/>
        <w:rPr>
          <w:rFonts w:cs="David"/>
          <w:sz w:val="24"/>
          <w:szCs w:val="24"/>
        </w:rPr>
      </w:pPr>
      <w:r w:rsidRPr="00254ADC">
        <w:rPr>
          <w:rFonts w:cs="David" w:hint="cs"/>
          <w:sz w:val="24"/>
          <w:szCs w:val="24"/>
          <w:rtl/>
        </w:rPr>
        <w:t>ה</w:t>
      </w:r>
      <w:r>
        <w:rPr>
          <w:rFonts w:cs="David" w:hint="cs"/>
          <w:sz w:val="24"/>
          <w:szCs w:val="24"/>
          <w:rtl/>
        </w:rPr>
        <w:t>מציע ה</w:t>
      </w:r>
      <w:r w:rsidRPr="00254ADC">
        <w:rPr>
          <w:rFonts w:cs="David" w:hint="cs"/>
          <w:sz w:val="24"/>
          <w:szCs w:val="24"/>
          <w:rtl/>
        </w:rPr>
        <w:t xml:space="preserve">זוכה מתחייב להעביר למשרד התחבורה / רשות הספנות והנמלים ערבות ביצוע בהתאם לאמור לעיל, וכן </w:t>
      </w:r>
      <w:r w:rsidR="00486CA2" w:rsidRPr="00486CA2">
        <w:rPr>
          <w:rFonts w:cs="David" w:hint="cs"/>
          <w:sz w:val="24"/>
          <w:szCs w:val="24"/>
          <w:rtl/>
        </w:rPr>
        <w:t>את  נספח ז' - אישור קיום ביטוחים חתום על ידי מבטחו</w:t>
      </w:r>
      <w:r w:rsidR="00486CA2">
        <w:rPr>
          <w:rFonts w:cs="David" w:hint="cs"/>
          <w:sz w:val="24"/>
          <w:szCs w:val="24"/>
          <w:rtl/>
        </w:rPr>
        <w:t xml:space="preserve"> </w:t>
      </w:r>
      <w:r>
        <w:rPr>
          <w:rFonts w:cs="David" w:hint="cs"/>
          <w:sz w:val="24"/>
          <w:szCs w:val="24"/>
          <w:rtl/>
        </w:rPr>
        <w:t>בהתאם לדרישות לעיל</w:t>
      </w:r>
      <w:r w:rsidRPr="00254ADC">
        <w:rPr>
          <w:rFonts w:cs="David" w:hint="cs"/>
          <w:sz w:val="24"/>
          <w:szCs w:val="24"/>
          <w:rtl/>
        </w:rPr>
        <w:t xml:space="preserve">, </w:t>
      </w:r>
      <w:r w:rsidR="00486CA2">
        <w:rPr>
          <w:rFonts w:cs="David" w:hint="cs"/>
          <w:sz w:val="24"/>
          <w:szCs w:val="24"/>
          <w:rtl/>
        </w:rPr>
        <w:t xml:space="preserve">וזאת </w:t>
      </w:r>
      <w:r w:rsidR="00486CA2" w:rsidRPr="00486CA2">
        <w:rPr>
          <w:rFonts w:cs="David" w:hint="cs"/>
          <w:sz w:val="24"/>
          <w:szCs w:val="24"/>
          <w:rtl/>
        </w:rPr>
        <w:t>לא מאוחר מיום חתימת ההסכם</w:t>
      </w:r>
      <w:r w:rsidR="00486CA2">
        <w:rPr>
          <w:rFonts w:cs="David" w:hint="cs"/>
          <w:sz w:val="24"/>
          <w:szCs w:val="24"/>
          <w:rtl/>
        </w:rPr>
        <w:t>.</w:t>
      </w:r>
    </w:p>
    <w:p w:rsidR="00254ADC" w:rsidRPr="00254ADC" w:rsidRDefault="00254ADC" w:rsidP="00254ADC">
      <w:pPr>
        <w:numPr>
          <w:ilvl w:val="1"/>
          <w:numId w:val="50"/>
        </w:numPr>
        <w:jc w:val="both"/>
        <w:rPr>
          <w:rFonts w:cs="David"/>
          <w:sz w:val="24"/>
          <w:szCs w:val="24"/>
        </w:rPr>
      </w:pPr>
      <w:r w:rsidRPr="00254ADC">
        <w:rPr>
          <w:rFonts w:cs="David" w:hint="cs"/>
          <w:sz w:val="24"/>
          <w:szCs w:val="24"/>
          <w:rtl/>
        </w:rPr>
        <w:t>ה</w:t>
      </w:r>
      <w:r>
        <w:rPr>
          <w:rFonts w:cs="David" w:hint="cs"/>
          <w:sz w:val="24"/>
          <w:szCs w:val="24"/>
          <w:rtl/>
        </w:rPr>
        <w:t>מציע ה</w:t>
      </w:r>
      <w:r w:rsidRPr="00254ADC">
        <w:rPr>
          <w:rFonts w:cs="David" w:hint="cs"/>
          <w:sz w:val="24"/>
          <w:szCs w:val="24"/>
          <w:rtl/>
        </w:rPr>
        <w:t xml:space="preserve">זוכה יהיה מוכן לתחילת העבודה תוך 7 ימים מיום קבלת ההודעה בדבר זכייתו במכרז. </w:t>
      </w:r>
    </w:p>
    <w:p w:rsidR="00254ADC" w:rsidRPr="00254ADC" w:rsidRDefault="00254ADC" w:rsidP="00254ADC">
      <w:pPr>
        <w:ind w:left="360"/>
        <w:jc w:val="both"/>
        <w:rPr>
          <w:sz w:val="26"/>
        </w:rPr>
      </w:pPr>
    </w:p>
    <w:p w:rsidR="00254ADC" w:rsidRPr="0096176D" w:rsidRDefault="00254ADC" w:rsidP="0096176D">
      <w:pPr>
        <w:pStyle w:val="a9"/>
        <w:numPr>
          <w:ilvl w:val="0"/>
          <w:numId w:val="4"/>
        </w:numPr>
        <w:rPr>
          <w:rFonts w:cs="David"/>
          <w:b/>
          <w:bCs/>
          <w:sz w:val="24"/>
          <w:szCs w:val="24"/>
          <w:rtl/>
        </w:rPr>
      </w:pPr>
      <w:r w:rsidRPr="0096176D">
        <w:rPr>
          <w:rFonts w:cs="David" w:hint="cs"/>
          <w:b/>
          <w:bCs/>
          <w:sz w:val="24"/>
          <w:szCs w:val="24"/>
          <w:rtl/>
        </w:rPr>
        <w:t>רשימת נספחים:</w:t>
      </w:r>
    </w:p>
    <w:p w:rsidR="00254ADC" w:rsidRPr="00254ADC" w:rsidRDefault="00254ADC" w:rsidP="00254ADC">
      <w:pPr>
        <w:ind w:left="360"/>
        <w:jc w:val="both"/>
        <w:rPr>
          <w:rFonts w:cs="David"/>
          <w:sz w:val="24"/>
          <w:szCs w:val="24"/>
          <w:rtl/>
        </w:rPr>
      </w:pPr>
      <w:r w:rsidRPr="00254ADC">
        <w:rPr>
          <w:rFonts w:cs="David" w:hint="cs"/>
          <w:sz w:val="24"/>
          <w:szCs w:val="24"/>
          <w:rtl/>
        </w:rPr>
        <w:t xml:space="preserve">נספח א' - </w:t>
      </w:r>
      <w:r w:rsidRPr="00254ADC">
        <w:rPr>
          <w:rFonts w:cs="David" w:hint="cs"/>
          <w:sz w:val="24"/>
          <w:szCs w:val="24"/>
          <w:rtl/>
        </w:rPr>
        <w:tab/>
      </w:r>
      <w:r w:rsidRPr="00254ADC">
        <w:rPr>
          <w:rFonts w:cs="David" w:hint="cs"/>
          <w:sz w:val="24"/>
          <w:szCs w:val="24"/>
          <w:rtl/>
        </w:rPr>
        <w:tab/>
        <w:t xml:space="preserve">טופס הגשת הצעה </w:t>
      </w:r>
    </w:p>
    <w:p w:rsidR="00254ADC" w:rsidRPr="00254ADC" w:rsidRDefault="00254ADC" w:rsidP="00254ADC">
      <w:pPr>
        <w:ind w:left="360"/>
        <w:jc w:val="both"/>
        <w:rPr>
          <w:rFonts w:cs="David"/>
          <w:sz w:val="24"/>
          <w:szCs w:val="24"/>
          <w:rtl/>
        </w:rPr>
      </w:pPr>
      <w:r w:rsidRPr="00254ADC">
        <w:rPr>
          <w:rFonts w:cs="David" w:hint="cs"/>
          <w:sz w:val="24"/>
          <w:szCs w:val="24"/>
          <w:rtl/>
        </w:rPr>
        <w:t xml:space="preserve">נספח ב' - </w:t>
      </w:r>
      <w:r w:rsidRPr="00254ADC">
        <w:rPr>
          <w:rFonts w:cs="David" w:hint="cs"/>
          <w:sz w:val="24"/>
          <w:szCs w:val="24"/>
          <w:rtl/>
        </w:rPr>
        <w:tab/>
      </w:r>
      <w:r w:rsidRPr="00254ADC">
        <w:rPr>
          <w:rFonts w:cs="David" w:hint="cs"/>
          <w:sz w:val="24"/>
          <w:szCs w:val="24"/>
          <w:rtl/>
        </w:rPr>
        <w:tab/>
        <w:t>הסכם</w:t>
      </w:r>
    </w:p>
    <w:p w:rsidR="00254ADC" w:rsidRPr="00254ADC" w:rsidRDefault="00254ADC" w:rsidP="00196694">
      <w:pPr>
        <w:ind w:left="360"/>
        <w:jc w:val="both"/>
        <w:rPr>
          <w:rFonts w:cs="David"/>
          <w:sz w:val="24"/>
          <w:szCs w:val="24"/>
          <w:rtl/>
        </w:rPr>
      </w:pPr>
      <w:r w:rsidRPr="00254ADC">
        <w:rPr>
          <w:rFonts w:cs="David" w:hint="cs"/>
          <w:sz w:val="24"/>
          <w:szCs w:val="24"/>
          <w:rtl/>
        </w:rPr>
        <w:t xml:space="preserve">נספח ג' </w:t>
      </w:r>
      <w:r w:rsidRPr="00254ADC">
        <w:rPr>
          <w:rFonts w:cs="David"/>
          <w:sz w:val="24"/>
          <w:szCs w:val="24"/>
          <w:rtl/>
        </w:rPr>
        <w:t>–</w:t>
      </w:r>
      <w:r w:rsidR="00E232AE">
        <w:rPr>
          <w:rFonts w:cs="David" w:hint="cs"/>
          <w:sz w:val="24"/>
          <w:szCs w:val="24"/>
          <w:rtl/>
        </w:rPr>
        <w:t xml:space="preserve"> </w:t>
      </w:r>
      <w:r w:rsidR="009D7AA5">
        <w:rPr>
          <w:rFonts w:cs="David" w:hint="cs"/>
          <w:sz w:val="24"/>
          <w:szCs w:val="24"/>
          <w:rtl/>
        </w:rPr>
        <w:tab/>
      </w:r>
      <w:r w:rsidR="009D7AA5">
        <w:rPr>
          <w:rFonts w:cs="David" w:hint="cs"/>
          <w:sz w:val="24"/>
          <w:szCs w:val="24"/>
          <w:rtl/>
        </w:rPr>
        <w:tab/>
        <w:t>ה</w:t>
      </w:r>
      <w:r w:rsidR="00E232AE">
        <w:rPr>
          <w:rFonts w:cs="David" w:hint="cs"/>
          <w:sz w:val="24"/>
          <w:szCs w:val="24"/>
          <w:rtl/>
        </w:rPr>
        <w:t xml:space="preserve">תחייבות </w:t>
      </w:r>
      <w:r w:rsidR="00196694" w:rsidRPr="00254ADC">
        <w:rPr>
          <w:rFonts w:cs="David" w:hint="cs"/>
          <w:sz w:val="24"/>
          <w:szCs w:val="24"/>
          <w:rtl/>
        </w:rPr>
        <w:t>לשמירת סודיות</w:t>
      </w:r>
      <w:r w:rsidR="00196694">
        <w:rPr>
          <w:rFonts w:cs="David" w:hint="cs"/>
          <w:sz w:val="24"/>
          <w:szCs w:val="24"/>
          <w:rtl/>
        </w:rPr>
        <w:t xml:space="preserve"> ולמניעת </w:t>
      </w:r>
      <w:r w:rsidRPr="00254ADC">
        <w:rPr>
          <w:rFonts w:cs="David" w:hint="cs"/>
          <w:sz w:val="24"/>
          <w:szCs w:val="24"/>
          <w:rtl/>
        </w:rPr>
        <w:t xml:space="preserve">ניגוד עניינים </w:t>
      </w:r>
    </w:p>
    <w:p w:rsidR="00254ADC" w:rsidRPr="00254ADC" w:rsidRDefault="00254ADC" w:rsidP="00196694">
      <w:pPr>
        <w:ind w:left="360"/>
        <w:jc w:val="both"/>
        <w:rPr>
          <w:rFonts w:cs="David"/>
          <w:sz w:val="24"/>
          <w:szCs w:val="24"/>
          <w:rtl/>
        </w:rPr>
      </w:pPr>
      <w:r w:rsidRPr="00254ADC">
        <w:rPr>
          <w:rFonts w:cs="David" w:hint="cs"/>
          <w:sz w:val="24"/>
          <w:szCs w:val="24"/>
          <w:rtl/>
        </w:rPr>
        <w:t xml:space="preserve">נספח </w:t>
      </w:r>
      <w:r w:rsidR="00196694">
        <w:rPr>
          <w:rFonts w:cs="David" w:hint="cs"/>
          <w:sz w:val="24"/>
          <w:szCs w:val="24"/>
          <w:rtl/>
        </w:rPr>
        <w:t>ד</w:t>
      </w:r>
      <w:r w:rsidRPr="00254ADC">
        <w:rPr>
          <w:rFonts w:cs="David" w:hint="cs"/>
          <w:sz w:val="24"/>
          <w:szCs w:val="24"/>
          <w:rtl/>
        </w:rPr>
        <w:t xml:space="preserve">' - </w:t>
      </w:r>
      <w:r w:rsidR="009D7AA5">
        <w:rPr>
          <w:rFonts w:cs="David" w:hint="cs"/>
          <w:sz w:val="24"/>
          <w:szCs w:val="24"/>
          <w:rtl/>
        </w:rPr>
        <w:tab/>
      </w:r>
      <w:r w:rsidR="009D7AA5">
        <w:rPr>
          <w:rFonts w:cs="David" w:hint="cs"/>
          <w:sz w:val="24"/>
          <w:szCs w:val="24"/>
          <w:rtl/>
        </w:rPr>
        <w:tab/>
      </w:r>
      <w:r w:rsidRPr="00254ADC">
        <w:rPr>
          <w:rFonts w:cs="David" w:hint="cs"/>
          <w:sz w:val="24"/>
          <w:szCs w:val="24"/>
          <w:rtl/>
        </w:rPr>
        <w:t>הצהרה חתומה על עמידה בתנאי הסף</w:t>
      </w:r>
    </w:p>
    <w:p w:rsidR="00254ADC" w:rsidRPr="00D36246" w:rsidRDefault="00254ADC" w:rsidP="00196694">
      <w:pPr>
        <w:ind w:left="360"/>
        <w:jc w:val="both"/>
        <w:rPr>
          <w:rFonts w:cs="David"/>
          <w:sz w:val="24"/>
          <w:szCs w:val="24"/>
          <w:rtl/>
        </w:rPr>
      </w:pPr>
      <w:r w:rsidRPr="00D36246">
        <w:rPr>
          <w:rFonts w:cs="David" w:hint="cs"/>
          <w:sz w:val="24"/>
          <w:szCs w:val="24"/>
          <w:rtl/>
        </w:rPr>
        <w:t xml:space="preserve">נספח </w:t>
      </w:r>
      <w:r w:rsidR="00196694" w:rsidRPr="00D36246">
        <w:rPr>
          <w:rFonts w:cs="David" w:hint="cs"/>
          <w:sz w:val="24"/>
          <w:szCs w:val="24"/>
          <w:rtl/>
        </w:rPr>
        <w:t>ה</w:t>
      </w:r>
      <w:r w:rsidRPr="004911AD">
        <w:rPr>
          <w:rFonts w:cs="David" w:hint="cs"/>
          <w:sz w:val="24"/>
          <w:szCs w:val="24"/>
          <w:rtl/>
        </w:rPr>
        <w:t xml:space="preserve">' - </w:t>
      </w:r>
      <w:r w:rsidR="009D7AA5" w:rsidRPr="00D36246">
        <w:rPr>
          <w:rFonts w:cs="David" w:hint="cs"/>
          <w:sz w:val="24"/>
          <w:szCs w:val="24"/>
          <w:rtl/>
        </w:rPr>
        <w:tab/>
      </w:r>
      <w:r w:rsidR="009D7AA5" w:rsidRPr="00D36246">
        <w:rPr>
          <w:rFonts w:cs="David" w:hint="cs"/>
          <w:sz w:val="24"/>
          <w:szCs w:val="24"/>
          <w:rtl/>
        </w:rPr>
        <w:tab/>
      </w:r>
      <w:r w:rsidRPr="00D36246">
        <w:rPr>
          <w:rFonts w:cs="David" w:hint="cs"/>
          <w:sz w:val="24"/>
          <w:szCs w:val="24"/>
          <w:rtl/>
        </w:rPr>
        <w:t xml:space="preserve">כתב ערבות </w:t>
      </w:r>
      <w:r w:rsidR="00844D01" w:rsidRPr="00D36246">
        <w:rPr>
          <w:rFonts w:cs="David" w:hint="cs"/>
          <w:sz w:val="24"/>
          <w:szCs w:val="24"/>
          <w:rtl/>
        </w:rPr>
        <w:t>ביצוע</w:t>
      </w:r>
    </w:p>
    <w:p w:rsidR="00E232AE" w:rsidRDefault="00254ADC" w:rsidP="00196694">
      <w:pPr>
        <w:ind w:left="360"/>
        <w:jc w:val="both"/>
        <w:rPr>
          <w:rFonts w:cs="David"/>
          <w:sz w:val="24"/>
          <w:szCs w:val="24"/>
          <w:rtl/>
        </w:rPr>
      </w:pPr>
      <w:r w:rsidRPr="00254ADC">
        <w:rPr>
          <w:rFonts w:cs="David" w:hint="cs"/>
          <w:sz w:val="24"/>
          <w:szCs w:val="24"/>
          <w:rtl/>
        </w:rPr>
        <w:t xml:space="preserve">נספח </w:t>
      </w:r>
      <w:r w:rsidR="00196694">
        <w:rPr>
          <w:rFonts w:cs="David" w:hint="cs"/>
          <w:sz w:val="24"/>
          <w:szCs w:val="24"/>
          <w:rtl/>
        </w:rPr>
        <w:t>ו</w:t>
      </w:r>
      <w:r w:rsidR="00E232AE">
        <w:rPr>
          <w:rFonts w:cs="David" w:hint="cs"/>
          <w:sz w:val="24"/>
          <w:szCs w:val="24"/>
          <w:rtl/>
        </w:rPr>
        <w:t xml:space="preserve">' -  </w:t>
      </w:r>
      <w:r w:rsidR="009D7AA5">
        <w:rPr>
          <w:rFonts w:cs="David" w:hint="cs"/>
          <w:sz w:val="24"/>
          <w:szCs w:val="24"/>
          <w:rtl/>
        </w:rPr>
        <w:tab/>
      </w:r>
      <w:r w:rsidR="009D7AA5">
        <w:rPr>
          <w:rFonts w:cs="David" w:hint="cs"/>
          <w:sz w:val="24"/>
          <w:szCs w:val="24"/>
          <w:rtl/>
        </w:rPr>
        <w:tab/>
        <w:t xml:space="preserve">תצהיר </w:t>
      </w:r>
      <w:r w:rsidR="009D7AA5" w:rsidRPr="009D7AA5">
        <w:rPr>
          <w:rFonts w:cs="David" w:hint="cs"/>
          <w:sz w:val="24"/>
          <w:szCs w:val="24"/>
          <w:rtl/>
        </w:rPr>
        <w:t xml:space="preserve">לפי חוק עסקאות גופים ציבוריים, </w:t>
      </w:r>
      <w:proofErr w:type="spellStart"/>
      <w:r w:rsidR="009D7AA5" w:rsidRPr="009D7AA5">
        <w:rPr>
          <w:rFonts w:cs="David" w:hint="cs"/>
          <w:sz w:val="24"/>
          <w:szCs w:val="24"/>
          <w:rtl/>
        </w:rPr>
        <w:t>התשל"ו</w:t>
      </w:r>
      <w:proofErr w:type="spellEnd"/>
      <w:r w:rsidR="009D7AA5" w:rsidRPr="009D7AA5">
        <w:rPr>
          <w:rFonts w:cs="David" w:hint="cs"/>
          <w:sz w:val="24"/>
          <w:szCs w:val="24"/>
          <w:rtl/>
        </w:rPr>
        <w:t xml:space="preserve"> – 1976</w:t>
      </w:r>
    </w:p>
    <w:p w:rsidR="00254ADC" w:rsidRPr="00254ADC" w:rsidRDefault="00E232AE" w:rsidP="00196694">
      <w:pPr>
        <w:ind w:left="360"/>
        <w:jc w:val="both"/>
        <w:rPr>
          <w:rFonts w:cs="David"/>
          <w:sz w:val="24"/>
          <w:szCs w:val="24"/>
          <w:rtl/>
        </w:rPr>
      </w:pPr>
      <w:r>
        <w:rPr>
          <w:rFonts w:cs="David" w:hint="cs"/>
          <w:sz w:val="24"/>
          <w:szCs w:val="24"/>
          <w:rtl/>
        </w:rPr>
        <w:t xml:space="preserve">נספח </w:t>
      </w:r>
      <w:r w:rsidR="00196694">
        <w:rPr>
          <w:rFonts w:cs="David" w:hint="cs"/>
          <w:sz w:val="24"/>
          <w:szCs w:val="24"/>
          <w:rtl/>
        </w:rPr>
        <w:t>ז</w:t>
      </w:r>
      <w:r>
        <w:rPr>
          <w:rFonts w:cs="David" w:hint="cs"/>
          <w:sz w:val="24"/>
          <w:szCs w:val="24"/>
          <w:rtl/>
        </w:rPr>
        <w:t xml:space="preserve">' </w:t>
      </w:r>
      <w:r w:rsidR="00254ADC" w:rsidRPr="00254ADC">
        <w:rPr>
          <w:rFonts w:cs="David" w:hint="cs"/>
          <w:sz w:val="24"/>
          <w:szCs w:val="24"/>
          <w:rtl/>
        </w:rPr>
        <w:t xml:space="preserve">- </w:t>
      </w:r>
      <w:r w:rsidR="00254ADC" w:rsidRPr="00254ADC">
        <w:rPr>
          <w:rFonts w:cs="David" w:hint="cs"/>
          <w:sz w:val="24"/>
          <w:szCs w:val="24"/>
          <w:rtl/>
        </w:rPr>
        <w:tab/>
      </w:r>
      <w:r w:rsidR="00254ADC" w:rsidRPr="00254ADC">
        <w:rPr>
          <w:rFonts w:cs="David" w:hint="cs"/>
          <w:sz w:val="24"/>
          <w:szCs w:val="24"/>
          <w:rtl/>
        </w:rPr>
        <w:tab/>
        <w:t>טופס אישור עריכת ביטוחים.</w:t>
      </w:r>
    </w:p>
    <w:p w:rsidR="00254ADC" w:rsidRDefault="00254ADC" w:rsidP="00254ADC">
      <w:pPr>
        <w:rPr>
          <w:sz w:val="26"/>
          <w:rtl/>
        </w:rPr>
      </w:pPr>
    </w:p>
    <w:p w:rsidR="00254ADC" w:rsidRDefault="00254ADC" w:rsidP="00254ADC">
      <w:pPr>
        <w:rPr>
          <w:sz w:val="26"/>
          <w:rtl/>
        </w:rPr>
      </w:pPr>
    </w:p>
    <w:p w:rsidR="00254ADC" w:rsidRDefault="00254ADC" w:rsidP="00254ADC">
      <w:pPr>
        <w:rPr>
          <w:sz w:val="26"/>
          <w:rtl/>
        </w:rPr>
      </w:pPr>
    </w:p>
    <w:p w:rsidR="00541C82" w:rsidRDefault="00541C82" w:rsidP="00254ADC">
      <w:pPr>
        <w:rPr>
          <w:sz w:val="26"/>
          <w:rtl/>
        </w:rPr>
      </w:pPr>
    </w:p>
    <w:p w:rsidR="00541C82" w:rsidRDefault="00541C82" w:rsidP="00254ADC">
      <w:pPr>
        <w:rPr>
          <w:sz w:val="26"/>
          <w:rtl/>
        </w:rPr>
      </w:pPr>
    </w:p>
    <w:p w:rsidR="005A0A26" w:rsidRPr="0096176D" w:rsidRDefault="005A0A26" w:rsidP="0096176D">
      <w:pPr>
        <w:pStyle w:val="aa"/>
        <w:rPr>
          <w:sz w:val="28"/>
          <w:szCs w:val="28"/>
          <w:rtl/>
        </w:rPr>
      </w:pPr>
      <w:r w:rsidRPr="0096176D">
        <w:rPr>
          <w:sz w:val="28"/>
          <w:szCs w:val="28"/>
          <w:rtl/>
        </w:rPr>
        <w:t>ה</w:t>
      </w:r>
      <w:bookmarkStart w:id="4" w:name="_Ref4503061"/>
      <w:bookmarkEnd w:id="4"/>
      <w:r w:rsidRPr="0096176D">
        <w:rPr>
          <w:sz w:val="28"/>
          <w:szCs w:val="28"/>
          <w:rtl/>
        </w:rPr>
        <w:t xml:space="preserve">סכם למתן שרותי יעוץ בנושא </w:t>
      </w:r>
      <w:r w:rsidRPr="0096176D">
        <w:rPr>
          <w:rFonts w:hint="cs"/>
          <w:sz w:val="28"/>
          <w:szCs w:val="28"/>
          <w:rtl/>
        </w:rPr>
        <w:t xml:space="preserve">תרגום </w:t>
      </w:r>
      <w:r w:rsidR="0096176D">
        <w:rPr>
          <w:rFonts w:hint="cs"/>
          <w:sz w:val="28"/>
          <w:szCs w:val="28"/>
          <w:rtl/>
        </w:rPr>
        <w:t xml:space="preserve">בחינות הסמכה </w:t>
      </w:r>
      <w:proofErr w:type="spellStart"/>
      <w:r w:rsidR="0096176D">
        <w:rPr>
          <w:rFonts w:hint="cs"/>
          <w:sz w:val="28"/>
          <w:szCs w:val="28"/>
          <w:rtl/>
        </w:rPr>
        <w:t>למשיטי</w:t>
      </w:r>
      <w:proofErr w:type="spellEnd"/>
      <w:r w:rsidR="0096176D">
        <w:rPr>
          <w:rFonts w:hint="cs"/>
          <w:sz w:val="28"/>
          <w:szCs w:val="28"/>
          <w:rtl/>
        </w:rPr>
        <w:t xml:space="preserve"> כלי שיט קטנים</w:t>
      </w:r>
    </w:p>
    <w:p w:rsidR="005A0A26" w:rsidRPr="0096176D" w:rsidRDefault="005A0A26" w:rsidP="0096176D">
      <w:pPr>
        <w:pStyle w:val="ab"/>
        <w:rPr>
          <w:b/>
          <w:bCs/>
          <w:sz w:val="28"/>
          <w:szCs w:val="28"/>
          <w:rtl/>
        </w:rPr>
      </w:pPr>
      <w:r w:rsidRPr="0096176D">
        <w:rPr>
          <w:b/>
          <w:bCs/>
          <w:sz w:val="28"/>
          <w:szCs w:val="28"/>
          <w:rtl/>
        </w:rPr>
        <w:t>שנערך ונחתם ב</w:t>
      </w:r>
      <w:r w:rsidR="0096176D" w:rsidRPr="0096176D">
        <w:rPr>
          <w:rFonts w:hint="cs"/>
          <w:b/>
          <w:bCs/>
          <w:sz w:val="28"/>
          <w:szCs w:val="28"/>
          <w:rtl/>
        </w:rPr>
        <w:t>יום ___</w:t>
      </w:r>
      <w:r w:rsidRPr="0096176D">
        <w:rPr>
          <w:b/>
          <w:bCs/>
          <w:sz w:val="28"/>
          <w:szCs w:val="28"/>
          <w:rtl/>
        </w:rPr>
        <w:t>_ ב</w:t>
      </w:r>
      <w:r w:rsidR="0096176D" w:rsidRPr="0096176D">
        <w:rPr>
          <w:rFonts w:hint="cs"/>
          <w:b/>
          <w:bCs/>
          <w:sz w:val="28"/>
          <w:szCs w:val="28"/>
          <w:rtl/>
        </w:rPr>
        <w:t xml:space="preserve">חודש </w:t>
      </w:r>
      <w:r w:rsidRPr="0096176D">
        <w:rPr>
          <w:rFonts w:hint="cs"/>
          <w:b/>
          <w:bCs/>
          <w:sz w:val="28"/>
          <w:szCs w:val="28"/>
          <w:rtl/>
        </w:rPr>
        <w:t>_____</w:t>
      </w:r>
      <w:r w:rsidR="0096176D" w:rsidRPr="0096176D">
        <w:rPr>
          <w:rFonts w:hint="cs"/>
          <w:b/>
          <w:bCs/>
          <w:sz w:val="28"/>
          <w:szCs w:val="28"/>
          <w:rtl/>
        </w:rPr>
        <w:t xml:space="preserve">בשנת </w:t>
      </w:r>
      <w:r w:rsidRPr="0096176D">
        <w:rPr>
          <w:rFonts w:hint="cs"/>
          <w:b/>
          <w:bCs/>
          <w:sz w:val="28"/>
          <w:szCs w:val="28"/>
          <w:rtl/>
        </w:rPr>
        <w:t xml:space="preserve"> 2014</w:t>
      </w:r>
    </w:p>
    <w:p w:rsidR="005A0A26" w:rsidRPr="00E81A36" w:rsidRDefault="005A0A26" w:rsidP="005A0A26">
      <w:pPr>
        <w:pStyle w:val="ab"/>
        <w:rPr>
          <w:sz w:val="24"/>
          <w:rtl/>
        </w:rPr>
      </w:pPr>
    </w:p>
    <w:p w:rsidR="0096176D" w:rsidRPr="0096176D" w:rsidRDefault="0096176D" w:rsidP="0096176D">
      <w:pPr>
        <w:pStyle w:val="1"/>
        <w:numPr>
          <w:ilvl w:val="0"/>
          <w:numId w:val="0"/>
        </w:numPr>
        <w:spacing w:line="360" w:lineRule="auto"/>
      </w:pPr>
      <w:r w:rsidRPr="0096176D">
        <w:rPr>
          <w:rFonts w:hint="cs"/>
          <w:rtl/>
        </w:rPr>
        <w:t xml:space="preserve">בין: </w:t>
      </w:r>
    </w:p>
    <w:p w:rsidR="0096176D" w:rsidRPr="0096176D" w:rsidRDefault="0096176D" w:rsidP="0096176D">
      <w:pPr>
        <w:numPr>
          <w:ilvl w:val="0"/>
          <w:numId w:val="52"/>
        </w:numPr>
        <w:rPr>
          <w:rFonts w:cs="David"/>
          <w:sz w:val="24"/>
          <w:szCs w:val="24"/>
        </w:rPr>
      </w:pPr>
      <w:r w:rsidRPr="0096176D">
        <w:rPr>
          <w:rFonts w:cs="David" w:hint="cs"/>
          <w:sz w:val="24"/>
          <w:szCs w:val="24"/>
          <w:rtl/>
        </w:rPr>
        <w:t>מנהל רשות הספנות והנמלים, משרד התחבורה והבטיחות בדרכים</w:t>
      </w:r>
    </w:p>
    <w:p w:rsidR="0096176D" w:rsidRPr="0096176D" w:rsidRDefault="0096176D" w:rsidP="0096176D">
      <w:pPr>
        <w:numPr>
          <w:ilvl w:val="0"/>
          <w:numId w:val="52"/>
        </w:numPr>
        <w:rPr>
          <w:rFonts w:cs="David"/>
          <w:sz w:val="24"/>
          <w:szCs w:val="24"/>
        </w:rPr>
      </w:pPr>
      <w:r w:rsidRPr="0096176D">
        <w:rPr>
          <w:rFonts w:cs="David" w:hint="cs"/>
          <w:sz w:val="24"/>
          <w:szCs w:val="24"/>
          <w:rtl/>
        </w:rPr>
        <w:t>חשב משרד התחבורה והבטיחות בדרכים</w:t>
      </w:r>
    </w:p>
    <w:p w:rsidR="0096176D" w:rsidRPr="0096176D" w:rsidRDefault="0096176D" w:rsidP="0096176D">
      <w:pPr>
        <w:rPr>
          <w:rFonts w:cs="David"/>
          <w:sz w:val="24"/>
          <w:szCs w:val="24"/>
          <w:rtl/>
        </w:rPr>
      </w:pPr>
    </w:p>
    <w:p w:rsidR="0096176D" w:rsidRPr="0096176D" w:rsidRDefault="0096176D" w:rsidP="0096176D">
      <w:pPr>
        <w:ind w:firstLine="720"/>
        <w:rPr>
          <w:rFonts w:cs="David"/>
          <w:sz w:val="24"/>
          <w:szCs w:val="24"/>
          <w:rtl/>
        </w:rPr>
      </w:pPr>
      <w:r w:rsidRPr="0096176D">
        <w:rPr>
          <w:rFonts w:cs="David" w:hint="cs"/>
          <w:sz w:val="24"/>
          <w:szCs w:val="24"/>
          <w:rtl/>
        </w:rPr>
        <w:t>המורשים לחתום בשם מדינת ישראל (להלן: "הממשלה" או " הרשות" או "המזמין")</w:t>
      </w:r>
      <w:r w:rsidRPr="0096176D">
        <w:rPr>
          <w:rFonts w:cs="David" w:hint="cs"/>
          <w:sz w:val="24"/>
          <w:szCs w:val="24"/>
          <w:rtl/>
        </w:rPr>
        <w:tab/>
      </w:r>
      <w:r w:rsidRPr="0096176D">
        <w:rPr>
          <w:rFonts w:cs="David" w:hint="cs"/>
          <w:sz w:val="24"/>
          <w:szCs w:val="24"/>
          <w:u w:val="single"/>
          <w:rtl/>
        </w:rPr>
        <w:t>מצד אחד</w:t>
      </w:r>
      <w:r w:rsidRPr="0096176D">
        <w:rPr>
          <w:rFonts w:cs="David" w:hint="cs"/>
          <w:sz w:val="24"/>
          <w:szCs w:val="24"/>
          <w:rtl/>
        </w:rPr>
        <w:t>;</w:t>
      </w:r>
      <w:r w:rsidRPr="0096176D">
        <w:rPr>
          <w:rFonts w:cs="David" w:hint="cs"/>
          <w:sz w:val="24"/>
          <w:szCs w:val="24"/>
          <w:rtl/>
        </w:rPr>
        <w:tab/>
      </w:r>
      <w:r w:rsidRPr="0096176D">
        <w:rPr>
          <w:rFonts w:cs="David" w:hint="cs"/>
          <w:sz w:val="24"/>
          <w:szCs w:val="24"/>
          <w:rtl/>
        </w:rPr>
        <w:tab/>
      </w:r>
    </w:p>
    <w:p w:rsidR="0096176D" w:rsidRPr="0096176D" w:rsidRDefault="0096176D" w:rsidP="0096176D">
      <w:pPr>
        <w:rPr>
          <w:rFonts w:cs="David"/>
          <w:sz w:val="24"/>
          <w:szCs w:val="24"/>
          <w:rtl/>
        </w:rPr>
      </w:pPr>
    </w:p>
    <w:p w:rsidR="0096176D" w:rsidRPr="0096176D" w:rsidRDefault="0096176D" w:rsidP="0096176D">
      <w:pPr>
        <w:pStyle w:val="1"/>
        <w:numPr>
          <w:ilvl w:val="0"/>
          <w:numId w:val="0"/>
        </w:numPr>
        <w:spacing w:line="360" w:lineRule="auto"/>
      </w:pPr>
      <w:r w:rsidRPr="0096176D">
        <w:rPr>
          <w:rFonts w:hint="cs"/>
          <w:rtl/>
        </w:rPr>
        <w:t>ל ב י ן</w:t>
      </w:r>
    </w:p>
    <w:p w:rsidR="0096176D" w:rsidRPr="0096176D" w:rsidRDefault="0096176D" w:rsidP="0096176D">
      <w:pPr>
        <w:rPr>
          <w:rFonts w:cs="David"/>
          <w:sz w:val="24"/>
          <w:szCs w:val="24"/>
          <w:rtl/>
        </w:rPr>
      </w:pPr>
    </w:p>
    <w:p w:rsidR="0096176D" w:rsidRPr="00FE454D" w:rsidRDefault="0096176D" w:rsidP="0096176D">
      <w:pPr>
        <w:rPr>
          <w:rFonts w:cs="David"/>
          <w:sz w:val="24"/>
          <w:szCs w:val="24"/>
          <w:rtl/>
        </w:rPr>
      </w:pPr>
      <w:r w:rsidRPr="00FE454D">
        <w:rPr>
          <w:rFonts w:cs="David" w:hint="cs"/>
          <w:sz w:val="24"/>
          <w:szCs w:val="24"/>
          <w:rtl/>
        </w:rPr>
        <w:t>_________________________________________</w:t>
      </w:r>
    </w:p>
    <w:p w:rsidR="0096176D" w:rsidRPr="00FE454D" w:rsidRDefault="0096176D" w:rsidP="0096176D">
      <w:pPr>
        <w:rPr>
          <w:rFonts w:cs="David"/>
          <w:sz w:val="24"/>
          <w:szCs w:val="24"/>
          <w:rtl/>
        </w:rPr>
      </w:pPr>
    </w:p>
    <w:p w:rsidR="0096176D" w:rsidRPr="00FE454D" w:rsidRDefault="0096176D" w:rsidP="0096176D">
      <w:pPr>
        <w:rPr>
          <w:rFonts w:cs="David"/>
          <w:sz w:val="24"/>
          <w:szCs w:val="24"/>
          <w:rtl/>
        </w:rPr>
      </w:pPr>
      <w:r w:rsidRPr="00FE454D">
        <w:rPr>
          <w:rFonts w:cs="David" w:hint="cs"/>
          <w:sz w:val="24"/>
          <w:szCs w:val="24"/>
          <w:rtl/>
        </w:rPr>
        <w:t>מרח' _____________________________________</w:t>
      </w:r>
    </w:p>
    <w:p w:rsidR="0096176D" w:rsidRPr="00FE454D" w:rsidRDefault="0096176D" w:rsidP="0096176D">
      <w:pPr>
        <w:rPr>
          <w:rFonts w:cs="David"/>
          <w:sz w:val="24"/>
          <w:szCs w:val="24"/>
          <w:rtl/>
        </w:rPr>
      </w:pPr>
    </w:p>
    <w:p w:rsidR="0096176D" w:rsidRPr="00FE454D" w:rsidRDefault="0096176D" w:rsidP="0096176D">
      <w:pPr>
        <w:rPr>
          <w:rFonts w:cs="David"/>
          <w:sz w:val="24"/>
          <w:szCs w:val="24"/>
          <w:rtl/>
        </w:rPr>
      </w:pPr>
      <w:r w:rsidRPr="00FE454D">
        <w:rPr>
          <w:rFonts w:cs="David" w:hint="cs"/>
          <w:sz w:val="24"/>
          <w:szCs w:val="24"/>
          <w:rtl/>
        </w:rPr>
        <w:t>ע"י ב"כ _________________, ת.ז. _____________</w:t>
      </w:r>
    </w:p>
    <w:p w:rsidR="0096176D" w:rsidRPr="00FE454D" w:rsidRDefault="0096176D" w:rsidP="0096176D">
      <w:pPr>
        <w:rPr>
          <w:rFonts w:cs="David"/>
          <w:sz w:val="24"/>
          <w:szCs w:val="24"/>
          <w:rtl/>
        </w:rPr>
      </w:pPr>
    </w:p>
    <w:p w:rsidR="0096176D" w:rsidRPr="0096176D" w:rsidRDefault="0096176D" w:rsidP="0096176D">
      <w:pPr>
        <w:rPr>
          <w:rFonts w:cs="David"/>
          <w:sz w:val="24"/>
          <w:szCs w:val="24"/>
          <w:rtl/>
        </w:rPr>
      </w:pPr>
      <w:r w:rsidRPr="00FE454D">
        <w:rPr>
          <w:rFonts w:cs="David" w:hint="cs"/>
          <w:sz w:val="24"/>
          <w:szCs w:val="24"/>
          <w:rtl/>
        </w:rPr>
        <w:t>וע"י ב"כ _________________, ת.ז. _____________</w:t>
      </w:r>
    </w:p>
    <w:p w:rsidR="0096176D" w:rsidRPr="0096176D" w:rsidRDefault="0096176D" w:rsidP="0096176D">
      <w:pPr>
        <w:rPr>
          <w:rFonts w:cs="David"/>
          <w:sz w:val="24"/>
          <w:szCs w:val="24"/>
          <w:rtl/>
        </w:rPr>
      </w:pPr>
    </w:p>
    <w:p w:rsidR="0096176D" w:rsidRPr="0096176D" w:rsidRDefault="0096176D" w:rsidP="0096176D">
      <w:pPr>
        <w:rPr>
          <w:rFonts w:cs="David"/>
          <w:sz w:val="24"/>
          <w:szCs w:val="24"/>
          <w:rtl/>
        </w:rPr>
      </w:pPr>
      <w:r w:rsidRPr="0096176D">
        <w:rPr>
          <w:rFonts w:cs="David" w:hint="cs"/>
          <w:sz w:val="24"/>
          <w:szCs w:val="24"/>
          <w:rtl/>
        </w:rPr>
        <w:t>המורשה/ים  כדין לחתום בשמו/ה (להלן: "הקבלן" או "הזוכה")</w:t>
      </w:r>
      <w:r w:rsidRPr="0096176D">
        <w:rPr>
          <w:rFonts w:cs="David"/>
          <w:sz w:val="24"/>
          <w:szCs w:val="24"/>
        </w:rPr>
        <w:tab/>
      </w:r>
      <w:r w:rsidRPr="0096176D">
        <w:rPr>
          <w:rFonts w:cs="David"/>
          <w:sz w:val="24"/>
          <w:szCs w:val="24"/>
        </w:rPr>
        <w:tab/>
      </w:r>
      <w:r w:rsidRPr="0096176D">
        <w:rPr>
          <w:rFonts w:cs="David"/>
          <w:sz w:val="24"/>
          <w:szCs w:val="24"/>
        </w:rPr>
        <w:tab/>
      </w:r>
      <w:r>
        <w:rPr>
          <w:rFonts w:cs="David" w:hint="cs"/>
          <w:sz w:val="24"/>
          <w:szCs w:val="24"/>
          <w:u w:val="single"/>
          <w:rtl/>
        </w:rPr>
        <w:tab/>
      </w:r>
      <w:r w:rsidRPr="0096176D">
        <w:rPr>
          <w:rFonts w:cs="David" w:hint="cs"/>
          <w:sz w:val="24"/>
          <w:szCs w:val="24"/>
          <w:u w:val="single"/>
          <w:rtl/>
        </w:rPr>
        <w:t>מצד שני</w:t>
      </w:r>
      <w:r w:rsidRPr="0096176D">
        <w:rPr>
          <w:rFonts w:cs="David" w:hint="cs"/>
          <w:sz w:val="24"/>
          <w:szCs w:val="24"/>
          <w:rtl/>
        </w:rPr>
        <w:t xml:space="preserve">; </w:t>
      </w:r>
    </w:p>
    <w:p w:rsidR="0096176D" w:rsidRPr="0096176D" w:rsidRDefault="0096176D" w:rsidP="0096176D">
      <w:pPr>
        <w:rPr>
          <w:rFonts w:cs="David"/>
          <w:sz w:val="24"/>
          <w:szCs w:val="24"/>
          <w:rtl/>
        </w:rPr>
      </w:pPr>
    </w:p>
    <w:p w:rsidR="0096176D" w:rsidRPr="0096176D" w:rsidRDefault="0096176D" w:rsidP="0096176D">
      <w:pPr>
        <w:jc w:val="both"/>
        <w:rPr>
          <w:rFonts w:cs="David"/>
          <w:sz w:val="24"/>
          <w:szCs w:val="24"/>
          <w:rtl/>
        </w:rPr>
      </w:pPr>
    </w:p>
    <w:p w:rsidR="005A0A26" w:rsidRPr="0096176D" w:rsidRDefault="005A0A26" w:rsidP="005A0A26">
      <w:pPr>
        <w:pStyle w:val="ac"/>
        <w:rPr>
          <w:b/>
          <w:bCs/>
          <w:sz w:val="24"/>
          <w:rtl/>
        </w:rPr>
      </w:pPr>
    </w:p>
    <w:p w:rsidR="005A0A26" w:rsidRPr="00CC61BF" w:rsidRDefault="005A0A26" w:rsidP="0096176D">
      <w:pPr>
        <w:pStyle w:val="ac"/>
        <w:rPr>
          <w:rtl/>
        </w:rPr>
      </w:pPr>
      <w:r w:rsidRPr="006151B3">
        <w:rPr>
          <w:b/>
          <w:bCs/>
          <w:rtl/>
        </w:rPr>
        <w:t>הואיל</w:t>
      </w:r>
      <w:r w:rsidRPr="006151B3">
        <w:rPr>
          <w:rFonts w:hint="cs"/>
          <w:rtl/>
        </w:rPr>
        <w:t xml:space="preserve">  </w:t>
      </w:r>
      <w:r w:rsidRPr="006151B3">
        <w:rPr>
          <w:rFonts w:hint="cs"/>
          <w:rtl/>
        </w:rPr>
        <w:tab/>
        <w:t>ו</w:t>
      </w:r>
      <w:r>
        <w:rPr>
          <w:rFonts w:hint="cs"/>
          <w:rtl/>
        </w:rPr>
        <w:t>המזמין נדרש לשירותי</w:t>
      </w:r>
      <w:r w:rsidR="0005661A">
        <w:rPr>
          <w:rFonts w:hint="cs"/>
          <w:rtl/>
        </w:rPr>
        <w:t xml:space="preserve"> תרגום</w:t>
      </w:r>
      <w:r>
        <w:rPr>
          <w:rFonts w:hint="cs"/>
          <w:rtl/>
        </w:rPr>
        <w:t xml:space="preserve"> ברשות הספנות והנמלים</w:t>
      </w:r>
      <w:r w:rsidR="0096176D">
        <w:rPr>
          <w:rFonts w:hint="cs"/>
          <w:rtl/>
        </w:rPr>
        <w:t>,</w:t>
      </w:r>
      <w:r>
        <w:rPr>
          <w:rFonts w:hint="cs"/>
          <w:rtl/>
        </w:rPr>
        <w:t xml:space="preserve"> כפי שיפורטו בגוף החוזה והנספחים שלו</w:t>
      </w:r>
      <w:r w:rsidR="0096176D">
        <w:rPr>
          <w:rFonts w:hint="cs"/>
          <w:rtl/>
        </w:rPr>
        <w:t>;</w:t>
      </w:r>
      <w:r>
        <w:rPr>
          <w:rFonts w:hint="cs"/>
          <w:rtl/>
        </w:rPr>
        <w:t xml:space="preserve"> </w:t>
      </w:r>
      <w:r w:rsidRPr="006151B3">
        <w:rPr>
          <w:rFonts w:hint="cs"/>
          <w:b/>
          <w:bCs/>
          <w:rtl/>
        </w:rPr>
        <w:t xml:space="preserve">והואיל </w:t>
      </w:r>
      <w:r w:rsidRPr="006151B3">
        <w:rPr>
          <w:rFonts w:hint="cs"/>
          <w:rtl/>
        </w:rPr>
        <w:tab/>
        <w:t xml:space="preserve">והמזמין </w:t>
      </w:r>
      <w:r w:rsidR="00F942F9">
        <w:rPr>
          <w:rFonts w:hint="cs"/>
          <w:rtl/>
        </w:rPr>
        <w:t>פרסם מכרז לצורך קבלת הצעות</w:t>
      </w:r>
      <w:r w:rsidRPr="006151B3">
        <w:rPr>
          <w:rFonts w:hint="cs"/>
          <w:rtl/>
        </w:rPr>
        <w:t xml:space="preserve"> למתן שירות ה</w:t>
      </w:r>
      <w:r w:rsidR="00F942F9">
        <w:rPr>
          <w:rFonts w:hint="cs"/>
          <w:rtl/>
        </w:rPr>
        <w:t>תרגום</w:t>
      </w:r>
      <w:r w:rsidRPr="006151B3">
        <w:rPr>
          <w:rFonts w:hint="cs"/>
          <w:rtl/>
        </w:rPr>
        <w:t xml:space="preserve"> (להלן - </w:t>
      </w:r>
      <w:r w:rsidR="00F942F9">
        <w:rPr>
          <w:rFonts w:hint="cs"/>
          <w:b/>
          <w:bCs/>
          <w:rtl/>
        </w:rPr>
        <w:t>המכרז</w:t>
      </w:r>
      <w:r w:rsidRPr="00CC61BF">
        <w:rPr>
          <w:rFonts w:hint="cs"/>
          <w:rtl/>
        </w:rPr>
        <w:t>)</w:t>
      </w:r>
      <w:r w:rsidR="0096176D">
        <w:rPr>
          <w:rFonts w:hint="cs"/>
          <w:rtl/>
        </w:rPr>
        <w:t>,</w:t>
      </w:r>
      <w:r w:rsidRPr="00CC61BF">
        <w:rPr>
          <w:rFonts w:hint="cs"/>
          <w:rtl/>
        </w:rPr>
        <w:t xml:space="preserve"> </w:t>
      </w:r>
      <w:r w:rsidR="0096176D" w:rsidRPr="00CC61BF">
        <w:rPr>
          <w:rFonts w:hint="cs"/>
          <w:rtl/>
        </w:rPr>
        <w:t>שמצור</w:t>
      </w:r>
      <w:r w:rsidR="0096176D">
        <w:rPr>
          <w:rFonts w:hint="cs"/>
          <w:rtl/>
        </w:rPr>
        <w:t>ף</w:t>
      </w:r>
      <w:r w:rsidR="0096176D" w:rsidRPr="00CC61BF">
        <w:rPr>
          <w:rFonts w:hint="cs"/>
          <w:rtl/>
        </w:rPr>
        <w:t xml:space="preserve"> </w:t>
      </w:r>
      <w:r w:rsidRPr="00CC61BF">
        <w:rPr>
          <w:rFonts w:hint="cs"/>
          <w:rtl/>
        </w:rPr>
        <w:t>לחוזה זה ומהווה חלק בלתי נפרד מ</w:t>
      </w:r>
      <w:r w:rsidR="0096176D">
        <w:rPr>
          <w:rFonts w:hint="cs"/>
          <w:rtl/>
        </w:rPr>
        <w:t>מנו;</w:t>
      </w:r>
    </w:p>
    <w:p w:rsidR="005A0A26" w:rsidRPr="00CC61BF" w:rsidRDefault="005A0A26" w:rsidP="00F942F9">
      <w:pPr>
        <w:pStyle w:val="ac"/>
        <w:rPr>
          <w:rtl/>
        </w:rPr>
      </w:pPr>
      <w:r w:rsidRPr="00CC61BF">
        <w:rPr>
          <w:rFonts w:hint="cs"/>
          <w:b/>
          <w:bCs/>
          <w:rtl/>
        </w:rPr>
        <w:t xml:space="preserve">והואיל </w:t>
      </w:r>
      <w:r w:rsidRPr="00CC61BF">
        <w:rPr>
          <w:rFonts w:hint="cs"/>
          <w:b/>
          <w:bCs/>
          <w:rtl/>
        </w:rPr>
        <w:tab/>
      </w:r>
      <w:r w:rsidRPr="00CC61BF">
        <w:rPr>
          <w:rFonts w:hint="cs"/>
          <w:rtl/>
        </w:rPr>
        <w:t>ו</w:t>
      </w:r>
      <w:r>
        <w:rPr>
          <w:rFonts w:hint="cs"/>
          <w:rtl/>
        </w:rPr>
        <w:t>ה</w:t>
      </w:r>
      <w:r w:rsidR="00F942F9">
        <w:rPr>
          <w:rFonts w:hint="cs"/>
          <w:rtl/>
        </w:rPr>
        <w:t>קבלן</w:t>
      </w:r>
      <w:r w:rsidRPr="00CC61BF">
        <w:rPr>
          <w:rFonts w:hint="cs"/>
          <w:rtl/>
        </w:rPr>
        <w:t xml:space="preserve"> הגיש לוועדת המכרזים מטעם המזמין (להלן - </w:t>
      </w:r>
      <w:r w:rsidRPr="00CC61BF">
        <w:rPr>
          <w:rFonts w:hint="cs"/>
          <w:b/>
          <w:bCs/>
          <w:rtl/>
        </w:rPr>
        <w:t>ועדת המכרזים</w:t>
      </w:r>
      <w:r w:rsidRPr="00CC61BF">
        <w:rPr>
          <w:rFonts w:hint="cs"/>
          <w:rtl/>
        </w:rPr>
        <w:t>) הצעה למתן שירותי ה</w:t>
      </w:r>
      <w:r w:rsidR="00F942F9">
        <w:rPr>
          <w:rFonts w:hint="cs"/>
          <w:rtl/>
        </w:rPr>
        <w:t>תרגום</w:t>
      </w:r>
      <w:r>
        <w:rPr>
          <w:rFonts w:hint="cs"/>
          <w:rtl/>
        </w:rPr>
        <w:t xml:space="preserve"> (להלן: </w:t>
      </w:r>
      <w:r w:rsidRPr="00122CD0">
        <w:rPr>
          <w:rFonts w:hint="cs"/>
          <w:b/>
          <w:bCs/>
          <w:rtl/>
        </w:rPr>
        <w:t>ההצעה</w:t>
      </w:r>
      <w:r w:rsidRPr="00CC61BF">
        <w:rPr>
          <w:rFonts w:hint="cs"/>
          <w:rtl/>
        </w:rPr>
        <w:t>) המהווה חלק בלתי נפרד מחוזה זה;</w:t>
      </w:r>
    </w:p>
    <w:p w:rsidR="005A0A26" w:rsidRPr="00CC61BF" w:rsidRDefault="005A0A26" w:rsidP="005A0A26">
      <w:pPr>
        <w:pStyle w:val="ac"/>
      </w:pPr>
      <w:r w:rsidRPr="00CC61BF">
        <w:rPr>
          <w:rFonts w:hint="cs"/>
          <w:b/>
          <w:bCs/>
          <w:rtl/>
        </w:rPr>
        <w:t xml:space="preserve">והואיל   </w:t>
      </w:r>
      <w:r w:rsidRPr="00CC61BF">
        <w:rPr>
          <w:rFonts w:hint="cs"/>
          <w:rtl/>
        </w:rPr>
        <w:t>ו</w:t>
      </w:r>
      <w:r>
        <w:rPr>
          <w:rFonts w:hint="cs"/>
          <w:rtl/>
        </w:rPr>
        <w:t>הזוכה</w:t>
      </w:r>
      <w:r w:rsidRPr="00CC61BF">
        <w:rPr>
          <w:rFonts w:hint="cs"/>
          <w:rtl/>
        </w:rPr>
        <w:t xml:space="preserve"> מצהיר כי הוא בעל ידע וניסיון מתאימים למתן שירותי ה</w:t>
      </w:r>
      <w:r w:rsidR="00F942F9">
        <w:rPr>
          <w:rFonts w:hint="cs"/>
          <w:rtl/>
        </w:rPr>
        <w:t>תרגום</w:t>
      </w:r>
      <w:r w:rsidRPr="00CC61BF">
        <w:rPr>
          <w:rFonts w:hint="cs"/>
          <w:rtl/>
        </w:rPr>
        <w:t>;</w:t>
      </w:r>
    </w:p>
    <w:p w:rsidR="005A0A26" w:rsidRPr="00CC61BF" w:rsidRDefault="005A0A26" w:rsidP="005A0A26">
      <w:pPr>
        <w:pStyle w:val="ac"/>
        <w:rPr>
          <w:rtl/>
        </w:rPr>
      </w:pPr>
      <w:r w:rsidRPr="00CC61BF">
        <w:rPr>
          <w:rFonts w:hint="cs"/>
          <w:b/>
          <w:bCs/>
          <w:rtl/>
        </w:rPr>
        <w:t>והואיל</w:t>
      </w:r>
      <w:r w:rsidRPr="00CC61BF">
        <w:rPr>
          <w:rFonts w:hint="cs"/>
          <w:rtl/>
        </w:rPr>
        <w:tab/>
        <w:t>והמזמין מעוניין בקבלת שירותי ה</w:t>
      </w:r>
      <w:r w:rsidR="00F942F9">
        <w:rPr>
          <w:rFonts w:hint="cs"/>
          <w:rtl/>
        </w:rPr>
        <w:t>תרגום</w:t>
      </w:r>
      <w:r w:rsidRPr="00CC61BF">
        <w:rPr>
          <w:rFonts w:hint="cs"/>
          <w:rtl/>
        </w:rPr>
        <w:t xml:space="preserve"> מ</w:t>
      </w:r>
      <w:r>
        <w:rPr>
          <w:rFonts w:hint="cs"/>
          <w:rtl/>
        </w:rPr>
        <w:t>הזוכה</w:t>
      </w:r>
      <w:r w:rsidRPr="00CC61BF">
        <w:rPr>
          <w:rFonts w:hint="cs"/>
          <w:rtl/>
        </w:rPr>
        <w:t xml:space="preserve">, </w:t>
      </w:r>
      <w:r w:rsidRPr="00CC61BF">
        <w:rPr>
          <w:rtl/>
        </w:rPr>
        <w:t>ו</w:t>
      </w:r>
      <w:r>
        <w:rPr>
          <w:rtl/>
        </w:rPr>
        <w:t>הזוכה</w:t>
      </w:r>
      <w:r w:rsidRPr="00CC61BF">
        <w:rPr>
          <w:rFonts w:hint="cs"/>
          <w:rtl/>
        </w:rPr>
        <w:t xml:space="preserve"> </w:t>
      </w:r>
      <w:r w:rsidRPr="00CC61BF">
        <w:rPr>
          <w:rtl/>
        </w:rPr>
        <w:t>מעונ</w:t>
      </w:r>
      <w:r w:rsidRPr="00CC61BF">
        <w:rPr>
          <w:rFonts w:hint="cs"/>
          <w:rtl/>
        </w:rPr>
        <w:t>י</w:t>
      </w:r>
      <w:r w:rsidRPr="00CC61BF">
        <w:rPr>
          <w:rtl/>
        </w:rPr>
        <w:t>י</w:t>
      </w:r>
      <w:r w:rsidRPr="00CC61BF">
        <w:rPr>
          <w:rFonts w:hint="cs"/>
          <w:rtl/>
        </w:rPr>
        <w:t xml:space="preserve">ן </w:t>
      </w:r>
      <w:r w:rsidRPr="00CC61BF">
        <w:rPr>
          <w:rtl/>
        </w:rPr>
        <w:t xml:space="preserve">להעניק למזמין את </w:t>
      </w:r>
      <w:r w:rsidRPr="00CC61BF">
        <w:rPr>
          <w:rFonts w:hint="cs"/>
          <w:rtl/>
        </w:rPr>
        <w:t>שירותי ה</w:t>
      </w:r>
      <w:r w:rsidR="00F942F9">
        <w:rPr>
          <w:rFonts w:hint="cs"/>
          <w:rtl/>
        </w:rPr>
        <w:t>תרגום</w:t>
      </w:r>
      <w:r w:rsidRPr="00CC61BF">
        <w:rPr>
          <w:rFonts w:hint="cs"/>
          <w:rtl/>
        </w:rPr>
        <w:t>;</w:t>
      </w:r>
    </w:p>
    <w:p w:rsidR="005A0A26" w:rsidRPr="00CC61BF" w:rsidRDefault="005A0A26" w:rsidP="0096176D">
      <w:pPr>
        <w:pStyle w:val="ac"/>
        <w:rPr>
          <w:rtl/>
        </w:rPr>
      </w:pPr>
      <w:r w:rsidRPr="00CC61BF">
        <w:rPr>
          <w:rFonts w:hint="cs"/>
          <w:b/>
          <w:bCs/>
          <w:rtl/>
        </w:rPr>
        <w:t xml:space="preserve">והואיל  </w:t>
      </w:r>
      <w:r w:rsidRPr="00CC61BF">
        <w:rPr>
          <w:rFonts w:hint="cs"/>
          <w:rtl/>
        </w:rPr>
        <w:t xml:space="preserve">וועדת המכרזים אישרה ביום </w:t>
      </w:r>
      <w:r w:rsidR="0096176D" w:rsidRPr="00FE454D">
        <w:rPr>
          <w:rFonts w:hint="cs"/>
          <w:rtl/>
        </w:rPr>
        <w:t>________</w:t>
      </w:r>
      <w:r w:rsidR="0096176D">
        <w:rPr>
          <w:rFonts w:hint="cs"/>
          <w:rtl/>
        </w:rPr>
        <w:t xml:space="preserve"> </w:t>
      </w:r>
      <w:r w:rsidRPr="00CC61BF">
        <w:rPr>
          <w:rFonts w:hint="cs"/>
          <w:rtl/>
        </w:rPr>
        <w:t>את ההתקשרות בין המזמין ל</w:t>
      </w:r>
      <w:r>
        <w:rPr>
          <w:rFonts w:hint="cs"/>
          <w:rtl/>
        </w:rPr>
        <w:t>בין הזוכה</w:t>
      </w:r>
      <w:r w:rsidRPr="00CC61BF">
        <w:rPr>
          <w:rFonts w:hint="cs"/>
          <w:rtl/>
        </w:rPr>
        <w:t>;</w:t>
      </w:r>
    </w:p>
    <w:p w:rsidR="005A0A26" w:rsidRDefault="005A0A26" w:rsidP="005A0A26">
      <w:pPr>
        <w:pStyle w:val="ac"/>
        <w:rPr>
          <w:rtl/>
        </w:rPr>
      </w:pPr>
      <w:r w:rsidRPr="00CC61BF">
        <w:rPr>
          <w:rFonts w:hint="cs"/>
          <w:b/>
          <w:bCs/>
          <w:rtl/>
        </w:rPr>
        <w:t>והואיל</w:t>
      </w:r>
      <w:r w:rsidRPr="00CC61BF">
        <w:rPr>
          <w:rFonts w:hint="cs"/>
          <w:rtl/>
        </w:rPr>
        <w:t xml:space="preserve"> </w:t>
      </w:r>
      <w:r w:rsidRPr="00CC61BF">
        <w:rPr>
          <w:rFonts w:hint="cs"/>
          <w:rtl/>
        </w:rPr>
        <w:tab/>
        <w:t>וההתקשרות נעשית שלא במסגרת יחסי עבודה הנהוגים</w:t>
      </w:r>
      <w:r w:rsidRPr="006151B3">
        <w:rPr>
          <w:rFonts w:hint="cs"/>
          <w:rtl/>
        </w:rPr>
        <w:t xml:space="preserve"> בין עובד למעביד, כאשר </w:t>
      </w:r>
      <w:r>
        <w:rPr>
          <w:rFonts w:hint="cs"/>
          <w:rtl/>
        </w:rPr>
        <w:t>הזוכה</w:t>
      </w:r>
      <w:r w:rsidRPr="006151B3">
        <w:rPr>
          <w:rFonts w:hint="cs"/>
          <w:rtl/>
        </w:rPr>
        <w:t xml:space="preserve"> פועל כקבלן עצמאי, ומקבל בגין ביצוע השירותים תמורה ההולמת את מעמדו כקבלן עצמאי;</w:t>
      </w:r>
    </w:p>
    <w:p w:rsidR="005A0A26" w:rsidRPr="006151B3" w:rsidRDefault="005A0A26" w:rsidP="005A0A26">
      <w:pPr>
        <w:pStyle w:val="ac"/>
        <w:rPr>
          <w:rtl/>
        </w:rPr>
      </w:pPr>
    </w:p>
    <w:p w:rsidR="005A0A26" w:rsidRDefault="005A0A26" w:rsidP="005A0A26">
      <w:pPr>
        <w:pStyle w:val="ac"/>
        <w:jc w:val="center"/>
        <w:rPr>
          <w:b/>
          <w:bCs/>
          <w:rtl/>
        </w:rPr>
      </w:pPr>
      <w:r w:rsidRPr="006151B3">
        <w:rPr>
          <w:b/>
          <w:bCs/>
          <w:rtl/>
        </w:rPr>
        <w:t>לפיכך הוצהר, הותנה והוסכם בין הצדדים כדלקמן:</w:t>
      </w:r>
    </w:p>
    <w:p w:rsidR="005A0A26" w:rsidRPr="00BE6BED" w:rsidRDefault="005A0A26" w:rsidP="005A0A26">
      <w:pPr>
        <w:pStyle w:val="1"/>
        <w:rPr>
          <w:u w:val="none"/>
          <w:rtl/>
        </w:rPr>
      </w:pPr>
      <w:r w:rsidRPr="00BE6BED">
        <w:rPr>
          <w:u w:val="none"/>
          <w:rtl/>
        </w:rPr>
        <w:lastRenderedPageBreak/>
        <w:t>כללי</w:t>
      </w:r>
    </w:p>
    <w:p w:rsidR="005A0A26" w:rsidRPr="006151B3" w:rsidRDefault="005A0A26" w:rsidP="005A0A26">
      <w:pPr>
        <w:pStyle w:val="2"/>
        <w:ind w:right="0"/>
        <w:rPr>
          <w:rtl/>
        </w:rPr>
      </w:pPr>
      <w:r w:rsidRPr="006151B3">
        <w:rPr>
          <w:rtl/>
        </w:rPr>
        <w:t>המבוא להסכם זה מהוו</w:t>
      </w:r>
      <w:r w:rsidRPr="006151B3">
        <w:rPr>
          <w:rFonts w:hint="cs"/>
          <w:rtl/>
        </w:rPr>
        <w:t>ה</w:t>
      </w:r>
      <w:r w:rsidRPr="006151B3">
        <w:rPr>
          <w:rtl/>
        </w:rPr>
        <w:t xml:space="preserve"> חלק בלתי נפרד ממנו.</w:t>
      </w:r>
    </w:p>
    <w:p w:rsidR="005A0A26" w:rsidRPr="006151B3" w:rsidRDefault="005A0A26" w:rsidP="005A0A26">
      <w:pPr>
        <w:pStyle w:val="2"/>
        <w:ind w:right="0"/>
        <w:rPr>
          <w:rtl/>
        </w:rPr>
      </w:pPr>
      <w:r w:rsidRPr="006151B3">
        <w:rPr>
          <w:rtl/>
        </w:rPr>
        <w:t>כותרות הסעיפים בהסכם זה משמשות לצרכי נוחיות בלבד ואין לעשות בהן שימוש לצורך פרשנות ההסכם.</w:t>
      </w:r>
    </w:p>
    <w:p w:rsidR="005A0A26" w:rsidRPr="006151B3" w:rsidRDefault="005A0A26" w:rsidP="005A0A26">
      <w:pPr>
        <w:pStyle w:val="2"/>
        <w:ind w:right="0"/>
      </w:pPr>
      <w:r>
        <w:rPr>
          <w:rtl/>
        </w:rPr>
        <w:t>ה</w:t>
      </w:r>
      <w:r>
        <w:rPr>
          <w:rFonts w:hint="cs"/>
          <w:rtl/>
        </w:rPr>
        <w:t>אמור בלשון זכר תקף גם לעניין נקבה, כך גם האמור ברבים, תקף גם ליחיד.</w:t>
      </w:r>
    </w:p>
    <w:p w:rsidR="005A0A26" w:rsidRDefault="00F942F9" w:rsidP="005A0A26">
      <w:pPr>
        <w:pStyle w:val="2"/>
        <w:ind w:right="0"/>
      </w:pPr>
      <w:r>
        <w:rPr>
          <w:rFonts w:hint="cs"/>
          <w:rtl/>
        </w:rPr>
        <w:t>המכרז</w:t>
      </w:r>
      <w:r w:rsidR="005A0A26" w:rsidRPr="006151B3">
        <w:rPr>
          <w:rFonts w:hint="cs"/>
          <w:rtl/>
        </w:rPr>
        <w:t xml:space="preserve"> וכן ההצהרות והמצגים של </w:t>
      </w:r>
      <w:r w:rsidR="005A0A26">
        <w:rPr>
          <w:rFonts w:hint="cs"/>
          <w:rtl/>
        </w:rPr>
        <w:t>הזוכה</w:t>
      </w:r>
      <w:r w:rsidR="005A0A26" w:rsidRPr="006151B3">
        <w:rPr>
          <w:rFonts w:hint="cs"/>
          <w:rtl/>
        </w:rPr>
        <w:t xml:space="preserve"> עובר לחתימת הסכם זה (אשר עמדו בפני ועדת המכרזים וצוות המשנה מטעמה בהליכי הבחירה של </w:t>
      </w:r>
      <w:r w:rsidR="005A0A26">
        <w:rPr>
          <w:rFonts w:hint="cs"/>
          <w:rtl/>
        </w:rPr>
        <w:t>הזוכה</w:t>
      </w:r>
      <w:r w:rsidR="005A0A26" w:rsidRPr="006151B3">
        <w:rPr>
          <w:rFonts w:hint="cs"/>
          <w:rtl/>
        </w:rPr>
        <w:t>) מהווים חלק בלתי נפרד מהסכם זה. בכל מקרה של סתירה או מחלוקת פרשנית בין הוראות הסכם זה לבין כל מסמך אחר הנוגע למערכת היחסים בין המזמין ל</w:t>
      </w:r>
      <w:r w:rsidR="0005661A">
        <w:rPr>
          <w:rFonts w:hint="cs"/>
          <w:rtl/>
        </w:rPr>
        <w:t>קבלן</w:t>
      </w:r>
      <w:r w:rsidR="005A0A26" w:rsidRPr="006151B3">
        <w:rPr>
          <w:rFonts w:hint="cs"/>
          <w:rtl/>
        </w:rPr>
        <w:t xml:space="preserve">, יגברו הוראות ההסכם, אלא אם כן נכתב אחרת. </w:t>
      </w:r>
    </w:p>
    <w:p w:rsidR="005A0A26" w:rsidRDefault="005A0A26" w:rsidP="005A0A26">
      <w:pPr>
        <w:pStyle w:val="2"/>
        <w:numPr>
          <w:ilvl w:val="0"/>
          <w:numId w:val="0"/>
        </w:numPr>
        <w:ind w:left="1020"/>
      </w:pPr>
    </w:p>
    <w:p w:rsidR="005A0A26" w:rsidRPr="00BE6BED" w:rsidRDefault="005A0A26" w:rsidP="005A0A26">
      <w:pPr>
        <w:pStyle w:val="1"/>
        <w:rPr>
          <w:u w:val="none"/>
          <w:rtl/>
        </w:rPr>
      </w:pPr>
      <w:r w:rsidRPr="00BE6BED">
        <w:rPr>
          <w:rFonts w:hint="cs"/>
          <w:u w:val="none"/>
          <w:rtl/>
        </w:rPr>
        <w:tab/>
        <w:t>מסמכי ההתקשרות</w:t>
      </w:r>
    </w:p>
    <w:p w:rsidR="005A0A26" w:rsidRPr="002B0BD3" w:rsidRDefault="005A0A26" w:rsidP="005A0A26">
      <w:pPr>
        <w:pStyle w:val="2"/>
        <w:ind w:right="0"/>
      </w:pPr>
      <w:r w:rsidRPr="002B0BD3">
        <w:rPr>
          <w:rtl/>
        </w:rPr>
        <w:t xml:space="preserve">לחוזה זה מצורפים כחלק בלתי נפרד ממנו הנספחים הבאים: </w:t>
      </w:r>
    </w:p>
    <w:p w:rsidR="00E30CB4" w:rsidRPr="00254ADC" w:rsidRDefault="00E30CB4" w:rsidP="00196694">
      <w:pPr>
        <w:ind w:left="360"/>
        <w:jc w:val="both"/>
        <w:rPr>
          <w:rFonts w:cs="David"/>
          <w:sz w:val="24"/>
          <w:szCs w:val="24"/>
          <w:rtl/>
        </w:rPr>
      </w:pPr>
      <w:r w:rsidRPr="00254ADC">
        <w:rPr>
          <w:rFonts w:cs="David" w:hint="cs"/>
          <w:sz w:val="24"/>
          <w:szCs w:val="24"/>
          <w:rtl/>
        </w:rPr>
        <w:t xml:space="preserve">נספח א' - </w:t>
      </w:r>
      <w:r w:rsidRPr="00254ADC">
        <w:rPr>
          <w:rFonts w:cs="David" w:hint="cs"/>
          <w:sz w:val="24"/>
          <w:szCs w:val="24"/>
          <w:rtl/>
        </w:rPr>
        <w:tab/>
      </w:r>
      <w:r w:rsidRPr="00254ADC">
        <w:rPr>
          <w:rFonts w:cs="David" w:hint="cs"/>
          <w:sz w:val="24"/>
          <w:szCs w:val="24"/>
          <w:rtl/>
        </w:rPr>
        <w:tab/>
      </w:r>
      <w:r>
        <w:rPr>
          <w:rFonts w:cs="David" w:hint="cs"/>
          <w:sz w:val="24"/>
          <w:szCs w:val="24"/>
          <w:rtl/>
        </w:rPr>
        <w:t xml:space="preserve">מסמכי המכרז </w:t>
      </w:r>
      <w:r w:rsidRPr="00254ADC">
        <w:rPr>
          <w:rFonts w:cs="David" w:hint="cs"/>
          <w:sz w:val="24"/>
          <w:szCs w:val="24"/>
          <w:rtl/>
        </w:rPr>
        <w:t xml:space="preserve"> </w:t>
      </w:r>
    </w:p>
    <w:p w:rsidR="00E30CB4" w:rsidRDefault="00E30CB4" w:rsidP="00E30CB4">
      <w:pPr>
        <w:ind w:left="720"/>
        <w:jc w:val="both"/>
        <w:rPr>
          <w:rFonts w:cs="David"/>
          <w:sz w:val="24"/>
          <w:szCs w:val="24"/>
          <w:rtl/>
        </w:rPr>
      </w:pPr>
      <w:r w:rsidRPr="00254ADC">
        <w:rPr>
          <w:rFonts w:cs="David" w:hint="cs"/>
          <w:sz w:val="24"/>
          <w:szCs w:val="24"/>
          <w:rtl/>
        </w:rPr>
        <w:t xml:space="preserve">נספח ב' - </w:t>
      </w:r>
      <w:r w:rsidRPr="00254ADC">
        <w:rPr>
          <w:rFonts w:cs="David" w:hint="cs"/>
          <w:sz w:val="24"/>
          <w:szCs w:val="24"/>
          <w:rtl/>
        </w:rPr>
        <w:tab/>
      </w:r>
      <w:r w:rsidRPr="00254ADC">
        <w:rPr>
          <w:rFonts w:cs="David" w:hint="cs"/>
          <w:sz w:val="24"/>
          <w:szCs w:val="24"/>
          <w:rtl/>
        </w:rPr>
        <w:tab/>
      </w:r>
      <w:r>
        <w:rPr>
          <w:rFonts w:cs="David" w:hint="cs"/>
          <w:sz w:val="24"/>
          <w:szCs w:val="24"/>
          <w:rtl/>
        </w:rPr>
        <w:t xml:space="preserve">הצעת הזוכה </w:t>
      </w:r>
    </w:p>
    <w:p w:rsidR="00E30CB4" w:rsidRPr="00254ADC" w:rsidRDefault="00E30CB4" w:rsidP="00E32D06">
      <w:pPr>
        <w:ind w:left="720"/>
        <w:jc w:val="both"/>
        <w:rPr>
          <w:rFonts w:cs="David"/>
          <w:sz w:val="24"/>
          <w:szCs w:val="24"/>
          <w:rtl/>
        </w:rPr>
      </w:pPr>
      <w:r>
        <w:rPr>
          <w:rFonts w:cs="David" w:hint="cs"/>
          <w:sz w:val="24"/>
          <w:szCs w:val="24"/>
          <w:rtl/>
        </w:rPr>
        <w:t xml:space="preserve">נספח ג' - </w:t>
      </w:r>
      <w:r w:rsidRPr="00254ADC">
        <w:rPr>
          <w:rFonts w:cs="David" w:hint="cs"/>
          <w:sz w:val="24"/>
          <w:szCs w:val="24"/>
          <w:rtl/>
        </w:rPr>
        <w:t xml:space="preserve"> </w:t>
      </w:r>
      <w:r>
        <w:rPr>
          <w:rFonts w:cs="David" w:hint="cs"/>
          <w:sz w:val="24"/>
          <w:szCs w:val="24"/>
          <w:rtl/>
        </w:rPr>
        <w:tab/>
      </w:r>
      <w:r>
        <w:rPr>
          <w:rFonts w:cs="David" w:hint="cs"/>
          <w:sz w:val="24"/>
          <w:szCs w:val="24"/>
          <w:rtl/>
        </w:rPr>
        <w:tab/>
      </w:r>
      <w:r w:rsidR="00E232AE">
        <w:rPr>
          <w:rFonts w:cs="David" w:hint="cs"/>
          <w:sz w:val="24"/>
          <w:szCs w:val="24"/>
          <w:rtl/>
        </w:rPr>
        <w:t xml:space="preserve">התחייבות </w:t>
      </w:r>
      <w:r w:rsidR="00E32D06" w:rsidRPr="00254ADC">
        <w:rPr>
          <w:rFonts w:cs="David" w:hint="cs"/>
          <w:sz w:val="24"/>
          <w:szCs w:val="24"/>
          <w:rtl/>
        </w:rPr>
        <w:t xml:space="preserve">לשמירת סודיות </w:t>
      </w:r>
      <w:r w:rsidR="00E32D06">
        <w:rPr>
          <w:rFonts w:cs="David" w:hint="cs"/>
          <w:sz w:val="24"/>
          <w:szCs w:val="24"/>
          <w:rtl/>
        </w:rPr>
        <w:t>ו</w:t>
      </w:r>
      <w:r w:rsidR="00E232AE">
        <w:rPr>
          <w:rFonts w:cs="David" w:hint="cs"/>
          <w:sz w:val="24"/>
          <w:szCs w:val="24"/>
          <w:rtl/>
        </w:rPr>
        <w:t xml:space="preserve">למניעת </w:t>
      </w:r>
      <w:r>
        <w:rPr>
          <w:rFonts w:cs="David" w:hint="cs"/>
          <w:sz w:val="24"/>
          <w:szCs w:val="24"/>
          <w:rtl/>
        </w:rPr>
        <w:t>ניגוד עניינים</w:t>
      </w:r>
    </w:p>
    <w:p w:rsidR="00E30CB4" w:rsidRPr="00254ADC" w:rsidRDefault="00E30CB4" w:rsidP="00E32D06">
      <w:pPr>
        <w:ind w:left="720"/>
        <w:jc w:val="both"/>
        <w:rPr>
          <w:rFonts w:cs="David"/>
          <w:sz w:val="24"/>
          <w:szCs w:val="24"/>
          <w:rtl/>
        </w:rPr>
      </w:pPr>
      <w:r w:rsidRPr="00254ADC">
        <w:rPr>
          <w:rFonts w:cs="David" w:hint="cs"/>
          <w:sz w:val="24"/>
          <w:szCs w:val="24"/>
          <w:rtl/>
        </w:rPr>
        <w:t xml:space="preserve">נספח </w:t>
      </w:r>
      <w:r w:rsidR="00E32D06">
        <w:rPr>
          <w:rFonts w:cs="David" w:hint="cs"/>
          <w:sz w:val="24"/>
          <w:szCs w:val="24"/>
          <w:rtl/>
        </w:rPr>
        <w:t>ד</w:t>
      </w:r>
      <w:r w:rsidRPr="00254ADC">
        <w:rPr>
          <w:rFonts w:cs="David" w:hint="cs"/>
          <w:sz w:val="24"/>
          <w:szCs w:val="24"/>
          <w:rtl/>
        </w:rPr>
        <w:t xml:space="preserve">' - </w:t>
      </w:r>
      <w:r w:rsidR="00E232AE">
        <w:rPr>
          <w:rFonts w:cs="David" w:hint="cs"/>
          <w:sz w:val="24"/>
          <w:szCs w:val="24"/>
          <w:rtl/>
        </w:rPr>
        <w:tab/>
      </w:r>
      <w:r w:rsidR="00E232AE">
        <w:rPr>
          <w:rFonts w:cs="David" w:hint="cs"/>
          <w:sz w:val="24"/>
          <w:szCs w:val="24"/>
          <w:rtl/>
        </w:rPr>
        <w:tab/>
      </w:r>
      <w:r w:rsidRPr="00254ADC">
        <w:rPr>
          <w:rFonts w:cs="David" w:hint="cs"/>
          <w:sz w:val="24"/>
          <w:szCs w:val="24"/>
          <w:rtl/>
        </w:rPr>
        <w:t>הצהרה חתומה על עמידה בתנאי הסף</w:t>
      </w:r>
    </w:p>
    <w:p w:rsidR="00E30CB4" w:rsidRPr="00046E6D" w:rsidRDefault="00E30CB4" w:rsidP="005415F3">
      <w:pPr>
        <w:ind w:left="720"/>
        <w:jc w:val="both"/>
        <w:rPr>
          <w:rFonts w:cs="David"/>
          <w:sz w:val="24"/>
          <w:szCs w:val="24"/>
          <w:rtl/>
        </w:rPr>
      </w:pPr>
      <w:r w:rsidRPr="004911AD">
        <w:rPr>
          <w:rFonts w:cs="David" w:hint="cs"/>
          <w:sz w:val="24"/>
          <w:szCs w:val="24"/>
          <w:rtl/>
        </w:rPr>
        <w:t xml:space="preserve">נספח </w:t>
      </w:r>
      <w:r w:rsidR="00E32D06" w:rsidRPr="004911AD">
        <w:rPr>
          <w:rFonts w:cs="David" w:hint="cs"/>
          <w:sz w:val="24"/>
          <w:szCs w:val="24"/>
          <w:rtl/>
        </w:rPr>
        <w:t>ה</w:t>
      </w:r>
      <w:r w:rsidRPr="004911AD">
        <w:rPr>
          <w:rFonts w:cs="David" w:hint="cs"/>
          <w:sz w:val="24"/>
          <w:szCs w:val="24"/>
          <w:rtl/>
        </w:rPr>
        <w:t xml:space="preserve">' - </w:t>
      </w:r>
      <w:r w:rsidR="00E232AE" w:rsidRPr="00046E6D">
        <w:rPr>
          <w:rFonts w:cs="David" w:hint="cs"/>
          <w:sz w:val="24"/>
          <w:szCs w:val="24"/>
          <w:rtl/>
        </w:rPr>
        <w:tab/>
      </w:r>
      <w:r w:rsidR="00E232AE" w:rsidRPr="00046E6D">
        <w:rPr>
          <w:rFonts w:cs="David" w:hint="cs"/>
          <w:sz w:val="24"/>
          <w:szCs w:val="24"/>
          <w:rtl/>
        </w:rPr>
        <w:tab/>
      </w:r>
      <w:r w:rsidRPr="00046E6D">
        <w:rPr>
          <w:rFonts w:cs="David" w:hint="cs"/>
          <w:sz w:val="24"/>
          <w:szCs w:val="24"/>
          <w:rtl/>
        </w:rPr>
        <w:t xml:space="preserve">כתב ערבות </w:t>
      </w:r>
      <w:r w:rsidR="005415F3" w:rsidRPr="00046E6D">
        <w:rPr>
          <w:rFonts w:cs="David" w:hint="cs"/>
          <w:sz w:val="24"/>
          <w:szCs w:val="24"/>
          <w:rtl/>
        </w:rPr>
        <w:t>ביצוע</w:t>
      </w:r>
    </w:p>
    <w:p w:rsidR="009D7AA5" w:rsidRDefault="00E30CB4" w:rsidP="00E32D06">
      <w:pPr>
        <w:ind w:left="720"/>
        <w:jc w:val="both"/>
        <w:rPr>
          <w:rFonts w:cs="David"/>
          <w:sz w:val="24"/>
          <w:szCs w:val="24"/>
          <w:rtl/>
        </w:rPr>
      </w:pPr>
      <w:r w:rsidRPr="00254ADC">
        <w:rPr>
          <w:rFonts w:cs="David" w:hint="cs"/>
          <w:sz w:val="24"/>
          <w:szCs w:val="24"/>
          <w:rtl/>
        </w:rPr>
        <w:t xml:space="preserve">נספח </w:t>
      </w:r>
      <w:r w:rsidR="00E32D06">
        <w:rPr>
          <w:rFonts w:cs="David" w:hint="cs"/>
          <w:sz w:val="24"/>
          <w:szCs w:val="24"/>
          <w:rtl/>
        </w:rPr>
        <w:t>ו</w:t>
      </w:r>
      <w:r w:rsidRPr="00254ADC">
        <w:rPr>
          <w:rFonts w:cs="David" w:hint="cs"/>
          <w:sz w:val="24"/>
          <w:szCs w:val="24"/>
          <w:rtl/>
        </w:rPr>
        <w:t>'</w:t>
      </w:r>
      <w:r w:rsidR="009D7AA5">
        <w:rPr>
          <w:rFonts w:cs="David" w:hint="cs"/>
          <w:sz w:val="24"/>
          <w:szCs w:val="24"/>
          <w:rtl/>
        </w:rPr>
        <w:t xml:space="preserve">- </w:t>
      </w:r>
      <w:r w:rsidR="009D7AA5">
        <w:rPr>
          <w:rFonts w:cs="David" w:hint="cs"/>
          <w:sz w:val="24"/>
          <w:szCs w:val="24"/>
          <w:rtl/>
        </w:rPr>
        <w:tab/>
      </w:r>
      <w:r w:rsidR="009D7AA5">
        <w:rPr>
          <w:rFonts w:cs="David" w:hint="cs"/>
          <w:sz w:val="24"/>
          <w:szCs w:val="24"/>
          <w:rtl/>
        </w:rPr>
        <w:tab/>
        <w:t xml:space="preserve">תצהיר </w:t>
      </w:r>
      <w:r w:rsidR="009D7AA5" w:rsidRPr="009D7AA5">
        <w:rPr>
          <w:rFonts w:cs="David" w:hint="cs"/>
          <w:sz w:val="24"/>
          <w:szCs w:val="24"/>
          <w:rtl/>
        </w:rPr>
        <w:t xml:space="preserve">לפי חוק עסקאות גופים ציבוריים, </w:t>
      </w:r>
      <w:proofErr w:type="spellStart"/>
      <w:r w:rsidR="009D7AA5" w:rsidRPr="009D7AA5">
        <w:rPr>
          <w:rFonts w:cs="David" w:hint="cs"/>
          <w:sz w:val="24"/>
          <w:szCs w:val="24"/>
          <w:rtl/>
        </w:rPr>
        <w:t>התשל"ו</w:t>
      </w:r>
      <w:proofErr w:type="spellEnd"/>
      <w:r w:rsidR="009D7AA5" w:rsidRPr="009D7AA5">
        <w:rPr>
          <w:rFonts w:cs="David" w:hint="cs"/>
          <w:sz w:val="24"/>
          <w:szCs w:val="24"/>
          <w:rtl/>
        </w:rPr>
        <w:t xml:space="preserve"> – 1976</w:t>
      </w:r>
      <w:r w:rsidRPr="00254ADC">
        <w:rPr>
          <w:rFonts w:cs="David" w:hint="cs"/>
          <w:sz w:val="24"/>
          <w:szCs w:val="24"/>
          <w:rtl/>
        </w:rPr>
        <w:t xml:space="preserve"> </w:t>
      </w:r>
    </w:p>
    <w:p w:rsidR="00E30CB4" w:rsidRPr="00254ADC" w:rsidRDefault="009D7AA5" w:rsidP="00E32D06">
      <w:pPr>
        <w:ind w:left="720"/>
        <w:jc w:val="both"/>
        <w:rPr>
          <w:rFonts w:cs="David"/>
          <w:sz w:val="24"/>
          <w:szCs w:val="24"/>
          <w:rtl/>
        </w:rPr>
      </w:pPr>
      <w:r>
        <w:rPr>
          <w:rFonts w:cs="David" w:hint="cs"/>
          <w:sz w:val="24"/>
          <w:szCs w:val="24"/>
          <w:rtl/>
        </w:rPr>
        <w:t xml:space="preserve">נספח </w:t>
      </w:r>
      <w:r w:rsidR="00E32D06">
        <w:rPr>
          <w:rFonts w:cs="David" w:hint="cs"/>
          <w:sz w:val="24"/>
          <w:szCs w:val="24"/>
          <w:rtl/>
        </w:rPr>
        <w:t>ז</w:t>
      </w:r>
      <w:r>
        <w:rPr>
          <w:rFonts w:cs="David" w:hint="cs"/>
          <w:sz w:val="24"/>
          <w:szCs w:val="24"/>
          <w:rtl/>
        </w:rPr>
        <w:t xml:space="preserve">' </w:t>
      </w:r>
      <w:r w:rsidR="00E30CB4" w:rsidRPr="00254ADC">
        <w:rPr>
          <w:rFonts w:cs="David" w:hint="cs"/>
          <w:sz w:val="24"/>
          <w:szCs w:val="24"/>
          <w:rtl/>
        </w:rPr>
        <w:t xml:space="preserve">- </w:t>
      </w:r>
      <w:r w:rsidR="00E30CB4" w:rsidRPr="00254ADC">
        <w:rPr>
          <w:rFonts w:cs="David" w:hint="cs"/>
          <w:sz w:val="24"/>
          <w:szCs w:val="24"/>
          <w:rtl/>
        </w:rPr>
        <w:tab/>
      </w:r>
      <w:r w:rsidR="00E30CB4" w:rsidRPr="00254ADC">
        <w:rPr>
          <w:rFonts w:cs="David" w:hint="cs"/>
          <w:sz w:val="24"/>
          <w:szCs w:val="24"/>
          <w:rtl/>
        </w:rPr>
        <w:tab/>
        <w:t>טופס אישור עריכת ביטוחים.</w:t>
      </w:r>
    </w:p>
    <w:p w:rsidR="005A0A26" w:rsidRPr="002B0BD3" w:rsidRDefault="005A0A26" w:rsidP="005A0A26">
      <w:pPr>
        <w:pStyle w:val="2"/>
        <w:ind w:right="0"/>
      </w:pPr>
      <w:r w:rsidRPr="002B0BD3">
        <w:rPr>
          <w:rFonts w:hint="cs"/>
          <w:rtl/>
        </w:rPr>
        <w:t>במקרה של סתירה ו/או אי התאמה ו/או דו-משמעות בין הוראות חוזה זה להוראות הנספחים יגברו הוראות חוזה זה והוראות הנספחים יקראו ויפורשו ביחד עם הוראות החוזה ובהתאם להן</w:t>
      </w:r>
      <w:r>
        <w:rPr>
          <w:rFonts w:hint="cs"/>
          <w:rtl/>
        </w:rPr>
        <w:t>.</w:t>
      </w:r>
      <w:r w:rsidRPr="002B0BD3">
        <w:rPr>
          <w:rFonts w:hint="cs"/>
          <w:rtl/>
        </w:rPr>
        <w:t xml:space="preserve"> </w:t>
      </w:r>
    </w:p>
    <w:p w:rsidR="005A0A26" w:rsidRPr="001501B5" w:rsidRDefault="005A0A26" w:rsidP="005A0A26">
      <w:pPr>
        <w:pStyle w:val="a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Cs w:val="0"/>
          <w:rtl/>
        </w:rPr>
      </w:pPr>
    </w:p>
    <w:p w:rsidR="005A0A26" w:rsidRPr="00BE6BED" w:rsidRDefault="005A0A26" w:rsidP="005A0A26">
      <w:pPr>
        <w:pStyle w:val="1"/>
        <w:rPr>
          <w:u w:val="none"/>
          <w:rtl/>
        </w:rPr>
      </w:pPr>
      <w:r w:rsidRPr="00BE6BED">
        <w:rPr>
          <w:rFonts w:hint="cs"/>
          <w:u w:val="none"/>
          <w:rtl/>
        </w:rPr>
        <w:tab/>
        <w:t>הממונה</w:t>
      </w:r>
    </w:p>
    <w:p w:rsidR="005A0A26" w:rsidRDefault="005A0A26" w:rsidP="001B79DA">
      <w:pPr>
        <w:pStyle w:val="a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ind w:left="720"/>
        <w:jc w:val="both"/>
        <w:rPr>
          <w:rFonts w:cs="David"/>
          <w:bCs w:val="0"/>
        </w:rPr>
      </w:pPr>
      <w:r>
        <w:rPr>
          <w:rFonts w:cs="David"/>
          <w:bCs w:val="0"/>
          <w:rtl/>
        </w:rPr>
        <w:t xml:space="preserve">הממשלה תבצע חוזה זה באמצעות </w:t>
      </w:r>
      <w:r>
        <w:rPr>
          <w:rFonts w:cs="David" w:hint="cs"/>
          <w:bCs w:val="0"/>
          <w:rtl/>
        </w:rPr>
        <w:t xml:space="preserve"> </w:t>
      </w:r>
      <w:r w:rsidR="001B79DA">
        <w:rPr>
          <w:rFonts w:cs="David" w:hint="cs"/>
          <w:bCs w:val="0"/>
          <w:rtl/>
        </w:rPr>
        <w:t xml:space="preserve">מר </w:t>
      </w:r>
      <w:proofErr w:type="spellStart"/>
      <w:r w:rsidR="001B79DA">
        <w:rPr>
          <w:rFonts w:cs="David" w:hint="cs"/>
          <w:bCs w:val="0"/>
          <w:rtl/>
        </w:rPr>
        <w:t>אמג</w:t>
      </w:r>
      <w:r w:rsidR="00A9377C">
        <w:rPr>
          <w:rFonts w:cs="David" w:hint="cs"/>
          <w:bCs w:val="0"/>
          <w:rtl/>
        </w:rPr>
        <w:t>'</w:t>
      </w:r>
      <w:r w:rsidR="001B79DA">
        <w:rPr>
          <w:rFonts w:cs="David" w:hint="cs"/>
          <w:bCs w:val="0"/>
          <w:rtl/>
        </w:rPr>
        <w:t>ד</w:t>
      </w:r>
      <w:proofErr w:type="spellEnd"/>
      <w:r w:rsidR="001B79DA">
        <w:rPr>
          <w:rFonts w:cs="David" w:hint="cs"/>
          <w:bCs w:val="0"/>
          <w:rtl/>
        </w:rPr>
        <w:t xml:space="preserve"> אלמן</w:t>
      </w:r>
      <w:r>
        <w:rPr>
          <w:rFonts w:cs="David" w:hint="cs"/>
          <w:bCs w:val="0"/>
          <w:rtl/>
        </w:rPr>
        <w:t xml:space="preserve"> </w:t>
      </w:r>
      <w:r>
        <w:rPr>
          <w:rFonts w:cs="David"/>
          <w:bCs w:val="0"/>
          <w:rtl/>
        </w:rPr>
        <w:t xml:space="preserve">או </w:t>
      </w:r>
      <w:r>
        <w:rPr>
          <w:rFonts w:cs="David" w:hint="cs"/>
          <w:bCs w:val="0"/>
          <w:rtl/>
        </w:rPr>
        <w:t>עובד אחר</w:t>
      </w:r>
      <w:r>
        <w:rPr>
          <w:rFonts w:cs="David"/>
          <w:bCs w:val="0"/>
          <w:rtl/>
        </w:rPr>
        <w:t xml:space="preserve"> שיוסמך לכך על יד</w:t>
      </w:r>
      <w:r>
        <w:rPr>
          <w:rFonts w:cs="David" w:hint="cs"/>
          <w:bCs w:val="0"/>
          <w:rtl/>
        </w:rPr>
        <w:t>ו</w:t>
      </w:r>
      <w:r>
        <w:rPr>
          <w:rFonts w:cs="David"/>
          <w:bCs w:val="0"/>
          <w:rtl/>
        </w:rPr>
        <w:t xml:space="preserve"> (להלן</w:t>
      </w:r>
      <w:r>
        <w:rPr>
          <w:rFonts w:cs="David" w:hint="cs"/>
          <w:bCs w:val="0"/>
          <w:rtl/>
        </w:rPr>
        <w:t xml:space="preserve"> </w:t>
      </w:r>
      <w:r>
        <w:rPr>
          <w:rFonts w:cs="David"/>
          <w:bCs w:val="0"/>
          <w:rtl/>
        </w:rPr>
        <w:t>–</w:t>
      </w:r>
      <w:r>
        <w:rPr>
          <w:rFonts w:cs="David" w:hint="cs"/>
          <w:bCs w:val="0"/>
          <w:rtl/>
        </w:rPr>
        <w:t xml:space="preserve"> '</w:t>
      </w:r>
      <w:r>
        <w:rPr>
          <w:rFonts w:cs="David"/>
          <w:bCs w:val="0"/>
          <w:rtl/>
        </w:rPr>
        <w:t>הממונה</w:t>
      </w:r>
      <w:r>
        <w:rPr>
          <w:rFonts w:cs="David" w:hint="cs"/>
          <w:bCs w:val="0"/>
          <w:rtl/>
        </w:rPr>
        <w:t>'</w:t>
      </w:r>
      <w:r>
        <w:rPr>
          <w:rFonts w:cs="David"/>
          <w:bCs w:val="0"/>
          <w:rtl/>
        </w:rPr>
        <w:t xml:space="preserve">). </w:t>
      </w:r>
    </w:p>
    <w:p w:rsidR="005A0A26" w:rsidRPr="002873F1" w:rsidRDefault="005A0A26" w:rsidP="005A0A26">
      <w:pPr>
        <w:pStyle w:val="2"/>
        <w:numPr>
          <w:ilvl w:val="0"/>
          <w:numId w:val="0"/>
        </w:numPr>
        <w:ind w:left="1020"/>
        <w:rPr>
          <w:rtl/>
        </w:rPr>
      </w:pPr>
    </w:p>
    <w:p w:rsidR="005A0A26" w:rsidRDefault="005A0A26" w:rsidP="005A0A26">
      <w:pPr>
        <w:pStyle w:val="1"/>
        <w:rPr>
          <w:u w:val="none"/>
          <w:rtl/>
        </w:rPr>
      </w:pPr>
      <w:r w:rsidRPr="00BE6BED">
        <w:rPr>
          <w:rFonts w:hint="cs"/>
          <w:u w:val="none"/>
          <w:rtl/>
        </w:rPr>
        <w:t>תקופת ההתקשרות והיקפה</w:t>
      </w:r>
    </w:p>
    <w:p w:rsidR="005A0A26" w:rsidRPr="006A21A8" w:rsidRDefault="005A0A26" w:rsidP="004911AD">
      <w:pPr>
        <w:pStyle w:val="2"/>
        <w:ind w:right="0"/>
        <w:rPr>
          <w:rtl/>
        </w:rPr>
      </w:pPr>
      <w:r w:rsidRPr="006151B3">
        <w:rPr>
          <w:rFonts w:hint="cs"/>
          <w:rtl/>
        </w:rPr>
        <w:t xml:space="preserve">תחילתה של </w:t>
      </w:r>
      <w:r w:rsidRPr="002B0BD3">
        <w:rPr>
          <w:rFonts w:hint="cs"/>
          <w:rtl/>
        </w:rPr>
        <w:t>ההתקשרות ביום החתימה על</w:t>
      </w:r>
      <w:r w:rsidR="00171A53">
        <w:rPr>
          <w:rFonts w:hint="cs"/>
          <w:rtl/>
        </w:rPr>
        <w:t xml:space="preserve"> חוזה זה והיא תמשך </w:t>
      </w:r>
      <w:r w:rsidRPr="002B0BD3">
        <w:rPr>
          <w:rFonts w:hint="cs"/>
          <w:rtl/>
        </w:rPr>
        <w:t xml:space="preserve"> עד לסיום הענקת שירותי ה</w:t>
      </w:r>
      <w:r w:rsidR="00F942F9">
        <w:rPr>
          <w:rFonts w:hint="cs"/>
          <w:rtl/>
        </w:rPr>
        <w:t>תרגום</w:t>
      </w:r>
      <w:r w:rsidRPr="002B0BD3">
        <w:rPr>
          <w:rFonts w:hint="cs"/>
          <w:rtl/>
        </w:rPr>
        <w:t xml:space="preserve"> לשביעות רצונו של המזמין ובהתאם להחלטתו, ואולם </w:t>
      </w:r>
      <w:r w:rsidR="00171A53">
        <w:rPr>
          <w:rFonts w:hint="cs"/>
          <w:rtl/>
        </w:rPr>
        <w:t>על הזוכה לספק את השירותים בהתאם לאבני הדרך</w:t>
      </w:r>
      <w:r w:rsidR="004911AD">
        <w:rPr>
          <w:rFonts w:hint="cs"/>
          <w:rtl/>
        </w:rPr>
        <w:t xml:space="preserve"> וללוח הזמנים</w:t>
      </w:r>
      <w:r w:rsidR="00171A53">
        <w:rPr>
          <w:rFonts w:hint="cs"/>
          <w:rtl/>
        </w:rPr>
        <w:t xml:space="preserve">, כפי שפורט </w:t>
      </w:r>
      <w:r w:rsidR="004911AD">
        <w:rPr>
          <w:rFonts w:hint="cs"/>
          <w:rtl/>
        </w:rPr>
        <w:t xml:space="preserve">בס' 1 למפרט המכרז. בכל מקרה תקופת ההתקשרות לא תעלה על שנה אלא בכפוף לאמור בס' 4.2 להלן.  </w:t>
      </w:r>
      <w:r w:rsidRPr="002B0BD3">
        <w:rPr>
          <w:rFonts w:hint="cs"/>
          <w:rtl/>
        </w:rPr>
        <w:t xml:space="preserve"> </w:t>
      </w:r>
      <w:r>
        <w:rPr>
          <w:rFonts w:hint="cs"/>
          <w:rtl/>
        </w:rPr>
        <w:t>מיום חתימת החוזה</w:t>
      </w:r>
      <w:r w:rsidRPr="002B0BD3">
        <w:rPr>
          <w:rFonts w:hint="cs"/>
          <w:rtl/>
        </w:rPr>
        <w:t xml:space="preserve"> (לעיל ולהלן - </w:t>
      </w:r>
      <w:r w:rsidRPr="004911AD">
        <w:rPr>
          <w:rFonts w:hint="cs"/>
          <w:b/>
          <w:bCs/>
          <w:rtl/>
        </w:rPr>
        <w:t>תקופת ההסכם</w:t>
      </w:r>
      <w:r w:rsidRPr="002B0BD3">
        <w:rPr>
          <w:rFonts w:hint="cs"/>
          <w:rtl/>
        </w:rPr>
        <w:t xml:space="preserve"> או </w:t>
      </w:r>
      <w:r w:rsidRPr="004911AD">
        <w:rPr>
          <w:rFonts w:hint="cs"/>
          <w:b/>
          <w:bCs/>
          <w:rtl/>
        </w:rPr>
        <w:t>תקופת ההתקשרות</w:t>
      </w:r>
      <w:r w:rsidR="001B79DA">
        <w:rPr>
          <w:rFonts w:hint="cs"/>
          <w:rtl/>
        </w:rPr>
        <w:t>).</w:t>
      </w:r>
    </w:p>
    <w:p w:rsidR="005A0A26" w:rsidRPr="003D3978" w:rsidRDefault="005A0A26" w:rsidP="00171A53">
      <w:pPr>
        <w:pStyle w:val="2"/>
        <w:tabs>
          <w:tab w:val="left" w:pos="7772"/>
        </w:tabs>
        <w:ind w:right="0"/>
      </w:pPr>
      <w:r w:rsidRPr="003D3978">
        <w:rPr>
          <w:rFonts w:hint="cs"/>
          <w:rtl/>
        </w:rPr>
        <w:t xml:space="preserve">למזמין אופציה חד צדדית ובלעדית להאריך את תקופת ההסכם למשך תקופה נוספת של </w:t>
      </w:r>
      <w:r w:rsidR="001B79DA">
        <w:rPr>
          <w:rFonts w:hint="cs"/>
          <w:rtl/>
        </w:rPr>
        <w:t xml:space="preserve">עד </w:t>
      </w:r>
      <w:r w:rsidRPr="003D3978">
        <w:rPr>
          <w:rFonts w:hint="cs"/>
          <w:rtl/>
        </w:rPr>
        <w:t>שנה בהתאם לצרכי המזמין</w:t>
      </w:r>
      <w:r w:rsidR="00171A53">
        <w:rPr>
          <w:rFonts w:hint="cs"/>
          <w:rtl/>
        </w:rPr>
        <w:t xml:space="preserve">, שביעות רצונו </w:t>
      </w:r>
      <w:r w:rsidRPr="003D3978">
        <w:rPr>
          <w:rFonts w:hint="cs"/>
          <w:rtl/>
        </w:rPr>
        <w:t xml:space="preserve">ותקציבו </w:t>
      </w:r>
      <w:r w:rsidRPr="002B0BD3">
        <w:rPr>
          <w:rFonts w:hint="cs"/>
          <w:rtl/>
        </w:rPr>
        <w:t xml:space="preserve">(להלן: </w:t>
      </w:r>
      <w:r w:rsidRPr="00BF79E7">
        <w:rPr>
          <w:rFonts w:hint="cs"/>
          <w:b/>
          <w:bCs/>
          <w:rtl/>
        </w:rPr>
        <w:t>תקופת הארכת ההסכם</w:t>
      </w:r>
      <w:r w:rsidRPr="002B0BD3">
        <w:rPr>
          <w:rFonts w:hint="cs"/>
          <w:rtl/>
        </w:rPr>
        <w:t>)</w:t>
      </w:r>
      <w:r w:rsidRPr="006A21A8">
        <w:rPr>
          <w:rFonts w:hint="cs"/>
          <w:rtl/>
        </w:rPr>
        <w:t>. תנאי ההתקשרות בתקופת הארכת ההסכם יהיו בהתאם לתנאי ההתקשרות לפי הסכם זה, בשינויים המחויבים לפי העניין. בהעדר הודעה כאמור בסעיף זה, תסתיים ההתקשר</w:t>
      </w:r>
      <w:r w:rsidRPr="003D3978">
        <w:rPr>
          <w:rFonts w:hint="cs"/>
          <w:rtl/>
        </w:rPr>
        <w:t>ות בין הצדדים במועד האמור בסעיף 4.1.</w:t>
      </w:r>
    </w:p>
    <w:p w:rsidR="005A0A26" w:rsidRDefault="005A0A26" w:rsidP="00DB2C1C">
      <w:pPr>
        <w:pStyle w:val="2"/>
        <w:ind w:right="0"/>
      </w:pPr>
      <w:r w:rsidRPr="006151B3">
        <w:rPr>
          <w:rFonts w:hint="cs"/>
          <w:rtl/>
        </w:rPr>
        <w:t xml:space="preserve">המזמין רשאי לבטל את ההסכם, לפי שיקול דעתו הבלעדי והמוחלט ובלא שיחויב במתן נימוקים כלשהם, בכל עת לפני תום תקופת ההסכם, על ידי מתן הודעה בכתב </w:t>
      </w:r>
      <w:r w:rsidR="00DB2C1C" w:rsidRPr="006151B3">
        <w:rPr>
          <w:rFonts w:hint="cs"/>
          <w:rtl/>
        </w:rPr>
        <w:t>ל</w:t>
      </w:r>
      <w:r w:rsidR="00DB2C1C">
        <w:rPr>
          <w:rFonts w:hint="cs"/>
          <w:rtl/>
        </w:rPr>
        <w:t>זוכה</w:t>
      </w:r>
      <w:r w:rsidR="00DB2C1C" w:rsidRPr="006151B3">
        <w:rPr>
          <w:rFonts w:hint="cs"/>
          <w:rtl/>
        </w:rPr>
        <w:t xml:space="preserve"> </w:t>
      </w:r>
      <w:r w:rsidRPr="006151B3">
        <w:rPr>
          <w:rFonts w:hint="cs"/>
          <w:rtl/>
        </w:rPr>
        <w:t>30 יום קודם מועד הפסקת ההתקשרות. בעקבות ביטול ההסכם כאמור, ישלם</w:t>
      </w:r>
      <w:r w:rsidRPr="00F1063C">
        <w:rPr>
          <w:rtl/>
        </w:rPr>
        <w:t xml:space="preserve"> המזמין </w:t>
      </w:r>
      <w:r w:rsidR="00DB2C1C" w:rsidRPr="00F1063C">
        <w:rPr>
          <w:rtl/>
        </w:rPr>
        <w:t>ל</w:t>
      </w:r>
      <w:r w:rsidR="00DB2C1C">
        <w:rPr>
          <w:rFonts w:hint="cs"/>
          <w:rtl/>
        </w:rPr>
        <w:t xml:space="preserve">זוכה </w:t>
      </w:r>
      <w:r w:rsidRPr="00F1063C">
        <w:rPr>
          <w:rtl/>
        </w:rPr>
        <w:t>עבור החלק היחסי של השירותים אשר ביצע עד למועד הביטול, אלא אם התקיימו טעמים, אשר יפורטו בהודעת הביטול, שלא להעביר את התשלום האמור, כולו או חלקו, ל</w:t>
      </w:r>
      <w:r w:rsidR="0005661A">
        <w:rPr>
          <w:rtl/>
        </w:rPr>
        <w:t>קבלן</w:t>
      </w:r>
      <w:r w:rsidRPr="00F1063C">
        <w:rPr>
          <w:rtl/>
        </w:rPr>
        <w:t>. התשלום יבוצע על בהתאם ל</w:t>
      </w:r>
      <w:r w:rsidR="00DB2C1C">
        <w:rPr>
          <w:rFonts w:hint="cs"/>
          <w:rtl/>
        </w:rPr>
        <w:t>אבני הדרך ב</w:t>
      </w:r>
      <w:r w:rsidRPr="00F1063C">
        <w:rPr>
          <w:rtl/>
        </w:rPr>
        <w:t>תנאי ההתקשרות ולתמורה המפורטים להלן.</w:t>
      </w:r>
    </w:p>
    <w:p w:rsidR="00171A53" w:rsidRDefault="00171A53" w:rsidP="004911AD">
      <w:pPr>
        <w:pStyle w:val="2"/>
        <w:ind w:right="0"/>
      </w:pPr>
      <w:r>
        <w:rPr>
          <w:rFonts w:hint="cs"/>
          <w:rtl/>
        </w:rPr>
        <w:t xml:space="preserve">יודגש כי המזמין לא יהא חייב בכל פיצוי, תמורה או תשלום אחר עבור, או בקשר, לביטול ביצוע העבודה, או אותו חלק מבוטל ממנה, לפי </w:t>
      </w:r>
      <w:r w:rsidR="00DA2147">
        <w:rPr>
          <w:rFonts w:hint="cs"/>
          <w:rtl/>
        </w:rPr>
        <w:t>העניי</w:t>
      </w:r>
      <w:r w:rsidR="00DA2147">
        <w:rPr>
          <w:rFonts w:hint="eastAsia"/>
          <w:rtl/>
        </w:rPr>
        <w:t>ן</w:t>
      </w:r>
      <w:r>
        <w:rPr>
          <w:rFonts w:hint="cs"/>
          <w:rtl/>
        </w:rPr>
        <w:t xml:space="preserve">.  </w:t>
      </w:r>
    </w:p>
    <w:p w:rsidR="00171A53" w:rsidRDefault="00171A53" w:rsidP="00171A53">
      <w:pPr>
        <w:pStyle w:val="2"/>
        <w:numPr>
          <w:ilvl w:val="0"/>
          <w:numId w:val="0"/>
        </w:numPr>
        <w:ind w:left="283"/>
      </w:pPr>
    </w:p>
    <w:p w:rsidR="005A0A26" w:rsidRPr="00925ACA" w:rsidRDefault="005A0A26" w:rsidP="005A0A26">
      <w:pPr>
        <w:pStyle w:val="1"/>
        <w:numPr>
          <w:ilvl w:val="0"/>
          <w:numId w:val="0"/>
        </w:numPr>
      </w:pPr>
    </w:p>
    <w:p w:rsidR="005A0A26" w:rsidRPr="00BE6BED" w:rsidRDefault="005A0A26" w:rsidP="005A0A26">
      <w:pPr>
        <w:pStyle w:val="1"/>
        <w:rPr>
          <w:u w:val="none"/>
          <w:rtl/>
        </w:rPr>
      </w:pPr>
      <w:r w:rsidRPr="00BE6BED">
        <w:rPr>
          <w:u w:val="none"/>
          <w:rtl/>
        </w:rPr>
        <w:t>מהות ה</w:t>
      </w:r>
      <w:r w:rsidRPr="00BE6BED">
        <w:rPr>
          <w:rFonts w:hint="cs"/>
          <w:u w:val="none"/>
          <w:rtl/>
        </w:rPr>
        <w:t>עבודה</w:t>
      </w:r>
    </w:p>
    <w:p w:rsidR="005A0A26" w:rsidRDefault="005A0A26" w:rsidP="003E6C4E">
      <w:pPr>
        <w:pStyle w:val="2"/>
        <w:numPr>
          <w:ilvl w:val="0"/>
          <w:numId w:val="0"/>
        </w:numPr>
        <w:ind w:left="368" w:right="142"/>
        <w:rPr>
          <w:highlight w:val="yellow"/>
        </w:rPr>
      </w:pPr>
      <w:r w:rsidRPr="00156B6F">
        <w:rPr>
          <w:rFonts w:hint="cs"/>
          <w:rtl/>
        </w:rPr>
        <w:t xml:space="preserve">במשך תקופת ההסכם מקבל </w:t>
      </w:r>
      <w:r>
        <w:rPr>
          <w:rFonts w:hint="cs"/>
          <w:rtl/>
        </w:rPr>
        <w:t>הזוכה</w:t>
      </w:r>
      <w:r w:rsidRPr="00156B6F">
        <w:rPr>
          <w:rFonts w:hint="cs"/>
          <w:rtl/>
        </w:rPr>
        <w:t xml:space="preserve"> על עצמו </w:t>
      </w:r>
      <w:r>
        <w:rPr>
          <w:rFonts w:hint="cs"/>
          <w:rtl/>
        </w:rPr>
        <w:t xml:space="preserve">לספק למזמין שירותי </w:t>
      </w:r>
      <w:r w:rsidR="00F942F9">
        <w:rPr>
          <w:rFonts w:hint="cs"/>
          <w:rtl/>
        </w:rPr>
        <w:t>תרגום</w:t>
      </w:r>
      <w:r>
        <w:rPr>
          <w:rFonts w:hint="cs"/>
          <w:rtl/>
        </w:rPr>
        <w:t xml:space="preserve"> </w:t>
      </w:r>
      <w:r w:rsidRPr="002B0BD3">
        <w:rPr>
          <w:rFonts w:hint="cs"/>
          <w:rtl/>
        </w:rPr>
        <w:t xml:space="preserve">כמפורט </w:t>
      </w:r>
      <w:r w:rsidR="003E6C4E" w:rsidRPr="004911AD">
        <w:rPr>
          <w:rFonts w:hint="cs"/>
          <w:rtl/>
        </w:rPr>
        <w:t xml:space="preserve">בס' 1 למפרט </w:t>
      </w:r>
      <w:r w:rsidR="003E6C4E">
        <w:rPr>
          <w:rFonts w:hint="cs"/>
          <w:rtl/>
        </w:rPr>
        <w:t>ה</w:t>
      </w:r>
      <w:r>
        <w:rPr>
          <w:rFonts w:hint="cs"/>
          <w:rtl/>
        </w:rPr>
        <w:t>מכרז (להלן: השירותים).</w:t>
      </w:r>
    </w:p>
    <w:p w:rsidR="005A0A26" w:rsidRPr="00D92B17" w:rsidRDefault="005A0A26" w:rsidP="005A0A26">
      <w:pPr>
        <w:pStyle w:val="3"/>
        <w:numPr>
          <w:ilvl w:val="0"/>
          <w:numId w:val="0"/>
        </w:numPr>
        <w:ind w:left="1814"/>
        <w:rPr>
          <w:highlight w:val="yellow"/>
        </w:rPr>
      </w:pPr>
    </w:p>
    <w:p w:rsidR="005A0A26" w:rsidRPr="00BE6BED" w:rsidRDefault="005A0A26" w:rsidP="005A0A26">
      <w:pPr>
        <w:pStyle w:val="1"/>
        <w:rPr>
          <w:u w:val="none"/>
          <w:rtl/>
        </w:rPr>
      </w:pPr>
      <w:bookmarkStart w:id="5" w:name="_Ref4501015"/>
      <w:r w:rsidRPr="00BE6BED">
        <w:rPr>
          <w:u w:val="none"/>
          <w:rtl/>
        </w:rPr>
        <w:t xml:space="preserve">הצהרות </w:t>
      </w:r>
      <w:r w:rsidRPr="00BE6BED">
        <w:rPr>
          <w:rFonts w:hint="cs"/>
          <w:u w:val="none"/>
          <w:rtl/>
        </w:rPr>
        <w:t xml:space="preserve">והתחייבויות </w:t>
      </w:r>
      <w:bookmarkEnd w:id="5"/>
      <w:r>
        <w:rPr>
          <w:rFonts w:hint="cs"/>
          <w:u w:val="none"/>
          <w:rtl/>
        </w:rPr>
        <w:t>הזוכה:</w:t>
      </w:r>
    </w:p>
    <w:p w:rsidR="005A0A26" w:rsidRPr="006151B3" w:rsidRDefault="005A0A26" w:rsidP="005A0A26">
      <w:pPr>
        <w:pStyle w:val="N1"/>
        <w:ind w:left="283"/>
        <w:rPr>
          <w:rtl/>
        </w:rPr>
      </w:pPr>
      <w:r>
        <w:rPr>
          <w:rFonts w:hint="cs"/>
          <w:rtl/>
        </w:rPr>
        <w:t>מבלי לגרוע מהתחייבויות והצהרות הזוכה בהצעה שלו, הזוכה</w:t>
      </w:r>
      <w:r w:rsidRPr="006151B3">
        <w:rPr>
          <w:rFonts w:hint="cs"/>
          <w:rtl/>
        </w:rPr>
        <w:t xml:space="preserve"> </w:t>
      </w:r>
      <w:r w:rsidRPr="006151B3">
        <w:rPr>
          <w:rtl/>
        </w:rPr>
        <w:t>מצהיר</w:t>
      </w:r>
      <w:r w:rsidRPr="006151B3">
        <w:rPr>
          <w:rFonts w:hint="cs"/>
          <w:rtl/>
        </w:rPr>
        <w:t xml:space="preserve"> ומתחייב </w:t>
      </w:r>
      <w:r w:rsidRPr="006151B3">
        <w:rPr>
          <w:rtl/>
        </w:rPr>
        <w:t>בזאת כ</w:t>
      </w:r>
      <w:r>
        <w:rPr>
          <w:rFonts w:hint="cs"/>
          <w:rtl/>
        </w:rPr>
        <w:t>דלקמן</w:t>
      </w:r>
      <w:r w:rsidRPr="006151B3">
        <w:rPr>
          <w:rtl/>
        </w:rPr>
        <w:t>:</w:t>
      </w:r>
    </w:p>
    <w:p w:rsidR="005A0A26" w:rsidRDefault="005A0A26" w:rsidP="005A0A26">
      <w:pPr>
        <w:pStyle w:val="2"/>
        <w:ind w:right="0"/>
      </w:pPr>
      <w:r w:rsidRPr="00D61BBC">
        <w:rPr>
          <w:rtl/>
        </w:rPr>
        <w:t>יש ל</w:t>
      </w:r>
      <w:r w:rsidRPr="00D61BBC">
        <w:rPr>
          <w:rFonts w:hint="cs"/>
          <w:rtl/>
        </w:rPr>
        <w:t>ו</w:t>
      </w:r>
      <w:r w:rsidRPr="00D61BBC">
        <w:rPr>
          <w:rtl/>
        </w:rPr>
        <w:t xml:space="preserve"> את הידע</w:t>
      </w:r>
      <w:r w:rsidRPr="00D61BBC">
        <w:rPr>
          <w:rFonts w:hint="cs"/>
          <w:rtl/>
        </w:rPr>
        <w:t xml:space="preserve"> המקצועי המתאים והמספיק </w:t>
      </w:r>
      <w:r w:rsidRPr="00D61BBC">
        <w:rPr>
          <w:rtl/>
        </w:rPr>
        <w:t>ל</w:t>
      </w:r>
      <w:r w:rsidRPr="00D61BBC">
        <w:rPr>
          <w:rFonts w:hint="cs"/>
          <w:rtl/>
        </w:rPr>
        <w:t>מ</w:t>
      </w:r>
      <w:r w:rsidRPr="00D61BBC">
        <w:rPr>
          <w:rtl/>
        </w:rPr>
        <w:t xml:space="preserve">תן </w:t>
      </w:r>
      <w:r w:rsidRPr="00D61BBC">
        <w:rPr>
          <w:rFonts w:hint="cs"/>
          <w:rtl/>
        </w:rPr>
        <w:t>ה</w:t>
      </w:r>
      <w:r w:rsidRPr="00D61BBC">
        <w:rPr>
          <w:rtl/>
        </w:rPr>
        <w:t>שירותי</w:t>
      </w:r>
      <w:r>
        <w:rPr>
          <w:rFonts w:hint="cs"/>
          <w:rtl/>
        </w:rPr>
        <w:t>ם;</w:t>
      </w:r>
    </w:p>
    <w:p w:rsidR="00171A53" w:rsidRDefault="00171A53" w:rsidP="00256168">
      <w:pPr>
        <w:pStyle w:val="2"/>
        <w:ind w:right="0"/>
      </w:pPr>
      <w:r>
        <w:rPr>
          <w:rFonts w:hint="cs"/>
          <w:rtl/>
        </w:rPr>
        <w:t xml:space="preserve">להעסיק לצורך ביצוע העבודה כאמור  עובדים </w:t>
      </w:r>
      <w:r w:rsidR="00CD2B83">
        <w:rPr>
          <w:rFonts w:hint="cs"/>
          <w:rtl/>
        </w:rPr>
        <w:t xml:space="preserve">בעלי השכלה, הכשרה וניסיון כנדרש בתנאי הסף למפרט למכרז שהינם </w:t>
      </w:r>
      <w:r>
        <w:rPr>
          <w:rFonts w:hint="cs"/>
          <w:rtl/>
        </w:rPr>
        <w:t xml:space="preserve">אחראיים </w:t>
      </w:r>
      <w:r w:rsidR="00256168">
        <w:rPr>
          <w:rFonts w:hint="cs"/>
          <w:rtl/>
        </w:rPr>
        <w:t>ו</w:t>
      </w:r>
      <w:r>
        <w:rPr>
          <w:rFonts w:hint="cs"/>
          <w:rtl/>
        </w:rPr>
        <w:t xml:space="preserve">מקצועיים </w:t>
      </w:r>
      <w:r w:rsidR="00256168">
        <w:rPr>
          <w:rFonts w:hint="cs"/>
          <w:rtl/>
        </w:rPr>
        <w:t xml:space="preserve">וזאת </w:t>
      </w:r>
      <w:r>
        <w:rPr>
          <w:rFonts w:hint="cs"/>
          <w:rtl/>
        </w:rPr>
        <w:t>במספר הדרוש לביצוע השירות בהתאם להוראות חוזה זה.</w:t>
      </w:r>
      <w:r w:rsidRPr="00171A53">
        <w:rPr>
          <w:rFonts w:hint="cs"/>
          <w:rtl/>
        </w:rPr>
        <w:t xml:space="preserve"> </w:t>
      </w:r>
      <w:r>
        <w:rPr>
          <w:rFonts w:hint="cs"/>
          <w:rtl/>
        </w:rPr>
        <w:t>כל צוות המתרגמים שיבצע את השירות נשוא חוזה זה יהיה בעל כישורים מקצועיים המתאימים לביצוע השירות עפ"י חוזה זה ונספחיו,</w:t>
      </w:r>
    </w:p>
    <w:p w:rsidR="005A0A26" w:rsidRDefault="005A0A26" w:rsidP="005A0A26">
      <w:pPr>
        <w:pStyle w:val="2"/>
        <w:rPr>
          <w:rtl/>
        </w:rPr>
      </w:pPr>
      <w:r>
        <w:rPr>
          <w:rtl/>
        </w:rPr>
        <w:t>הוא זמין למתן השירותים בכל היקף שיידרש על ידי הרשות בכל זמן במשך תקופת ההתקשרות.</w:t>
      </w:r>
    </w:p>
    <w:p w:rsidR="005A0A26" w:rsidRPr="001B79DA" w:rsidRDefault="005A0A26" w:rsidP="001B79DA">
      <w:pPr>
        <w:pStyle w:val="2"/>
        <w:ind w:right="0"/>
        <w:rPr>
          <w:b/>
          <w:bCs/>
        </w:rPr>
      </w:pPr>
      <w:r w:rsidRPr="001B79DA">
        <w:rPr>
          <w:rFonts w:hint="cs"/>
          <w:b/>
          <w:bCs/>
          <w:rtl/>
        </w:rPr>
        <w:t xml:space="preserve">הוא </w:t>
      </w:r>
      <w:r w:rsidR="001B79DA">
        <w:rPr>
          <w:rFonts w:hint="cs"/>
          <w:b/>
          <w:bCs/>
          <w:rtl/>
        </w:rPr>
        <w:t xml:space="preserve"> והצוות מטעמו </w:t>
      </w:r>
      <w:r w:rsidRPr="001B79DA">
        <w:rPr>
          <w:rFonts w:hint="cs"/>
          <w:b/>
          <w:bCs/>
          <w:rtl/>
        </w:rPr>
        <w:t>עומד</w:t>
      </w:r>
      <w:r w:rsidR="001B79DA">
        <w:rPr>
          <w:rFonts w:hint="cs"/>
          <w:b/>
          <w:bCs/>
          <w:rtl/>
        </w:rPr>
        <w:t>ים</w:t>
      </w:r>
      <w:r w:rsidRPr="001B79DA">
        <w:rPr>
          <w:rFonts w:hint="cs"/>
          <w:b/>
          <w:bCs/>
          <w:rtl/>
        </w:rPr>
        <w:t xml:space="preserve"> בכל תנאי הסף שנקבעו </w:t>
      </w:r>
      <w:r w:rsidR="001B79DA">
        <w:rPr>
          <w:rFonts w:hint="cs"/>
          <w:b/>
          <w:bCs/>
          <w:rtl/>
        </w:rPr>
        <w:t>במכרז.</w:t>
      </w:r>
    </w:p>
    <w:p w:rsidR="005A0A26" w:rsidRPr="006151B3" w:rsidRDefault="005A0A26" w:rsidP="00CE1EE0">
      <w:pPr>
        <w:pStyle w:val="2"/>
        <w:ind w:right="0"/>
      </w:pPr>
      <w:r>
        <w:rPr>
          <w:rFonts w:hint="cs"/>
          <w:rtl/>
        </w:rPr>
        <w:t>הוא מתחייב לספק את השירותים לשביעות רצונו של המזמין, במומחיות ובמקצועיות הדרושים וכי הוא יישא באחריות הבלעדית לביצוע</w:t>
      </w:r>
      <w:r w:rsidR="00CE1EE0">
        <w:rPr>
          <w:rFonts w:hint="cs"/>
          <w:rtl/>
        </w:rPr>
        <w:t xml:space="preserve"> ולעשות את העבודות ו/או הסידורים לביצוע השירותים ברמה מקצועי ויעילה</w:t>
      </w:r>
      <w:r>
        <w:rPr>
          <w:rFonts w:hint="cs"/>
          <w:rtl/>
        </w:rPr>
        <w:t>.</w:t>
      </w:r>
    </w:p>
    <w:p w:rsidR="00CE1EE0" w:rsidRDefault="00CE1EE0" w:rsidP="00475108">
      <w:pPr>
        <w:pStyle w:val="2"/>
        <w:ind w:right="0"/>
      </w:pPr>
      <w:r>
        <w:rPr>
          <w:rFonts w:hint="cs"/>
          <w:rtl/>
        </w:rPr>
        <w:t>להיות אחראי כלפי הממשלה לכך ש</w:t>
      </w:r>
      <w:r w:rsidR="00475108">
        <w:rPr>
          <w:rFonts w:hint="cs"/>
          <w:rtl/>
        </w:rPr>
        <w:t>הוא ו</w:t>
      </w:r>
      <w:r>
        <w:rPr>
          <w:rFonts w:hint="cs"/>
          <w:rtl/>
        </w:rPr>
        <w:t xml:space="preserve">כל עובד ו/או גורם אחר שיפעל מטעמו בביצוע החוזה יפעל בהתאם להוראות החוזה ובמיוחד יעמוד בדרישות החוזה המתייחסות ללוח זמנים, טיב העבודה ושמירת סודיות.  </w:t>
      </w:r>
    </w:p>
    <w:p w:rsidR="00CE1EE0" w:rsidRDefault="00CE1EE0" w:rsidP="00475108">
      <w:pPr>
        <w:pStyle w:val="2"/>
        <w:ind w:right="0"/>
      </w:pPr>
      <w:r>
        <w:rPr>
          <w:rFonts w:hint="cs"/>
          <w:rtl/>
        </w:rPr>
        <w:t xml:space="preserve"> להמציא לפי דרישת הממשלה מעת לעת פרטים ומידע בקשר לביצוע העבודה.  </w:t>
      </w:r>
    </w:p>
    <w:p w:rsidR="005A0A26" w:rsidRDefault="005A0A26" w:rsidP="005A0A26">
      <w:pPr>
        <w:pStyle w:val="2"/>
        <w:ind w:right="0"/>
      </w:pPr>
      <w:r w:rsidRPr="006151B3">
        <w:rPr>
          <w:rFonts w:hint="cs"/>
          <w:rtl/>
        </w:rPr>
        <w:t>הוא יפעל בתאום מלא עם המ</w:t>
      </w:r>
      <w:r>
        <w:rPr>
          <w:rFonts w:hint="cs"/>
          <w:rtl/>
        </w:rPr>
        <w:t>מונה</w:t>
      </w:r>
      <w:r w:rsidRPr="006151B3">
        <w:rPr>
          <w:rFonts w:hint="cs"/>
          <w:rtl/>
        </w:rPr>
        <w:t>, תוך דווח וקבלת הנחיות מהמ</w:t>
      </w:r>
      <w:r>
        <w:rPr>
          <w:rFonts w:hint="cs"/>
          <w:rtl/>
        </w:rPr>
        <w:t xml:space="preserve">מונה </w:t>
      </w:r>
      <w:r w:rsidRPr="006151B3">
        <w:rPr>
          <w:rFonts w:hint="cs"/>
          <w:rtl/>
        </w:rPr>
        <w:t>או מנציגו, ועל פי נהלי העבודה שיקבע המ</w:t>
      </w:r>
      <w:r>
        <w:rPr>
          <w:rFonts w:hint="cs"/>
          <w:rtl/>
        </w:rPr>
        <w:t>מונה</w:t>
      </w:r>
      <w:r w:rsidRPr="006151B3">
        <w:rPr>
          <w:rFonts w:hint="cs"/>
          <w:rtl/>
        </w:rPr>
        <w:t xml:space="preserve">.   </w:t>
      </w:r>
    </w:p>
    <w:p w:rsidR="005A0A26" w:rsidRPr="008C0349" w:rsidRDefault="005A0A26" w:rsidP="005A0A26">
      <w:pPr>
        <w:pStyle w:val="2"/>
        <w:ind w:right="0"/>
        <w:rPr>
          <w:rtl/>
        </w:rPr>
      </w:pPr>
      <w:r>
        <w:rPr>
          <w:rtl/>
        </w:rPr>
        <w:t>הזוכה</w:t>
      </w:r>
      <w:r w:rsidRPr="008C0349">
        <w:rPr>
          <w:rtl/>
        </w:rPr>
        <w:t xml:space="preserve"> מתחייב לא להסב לאחר חוזה זה, או חלק ממנו, ולא להעביר, או למסור לאחר כל זכות, או חובה, הנובעים מחוזה זה אלא אם כן ניתנה לכך הסכמת המ</w:t>
      </w:r>
      <w:r>
        <w:rPr>
          <w:rFonts w:hint="cs"/>
          <w:rtl/>
        </w:rPr>
        <w:t>זמין</w:t>
      </w:r>
      <w:r w:rsidRPr="008C0349">
        <w:rPr>
          <w:rtl/>
        </w:rPr>
        <w:t xml:space="preserve"> מראש ובכתב. ניתנה הסכמת הממשלה כאמור, לא יהיה בכך כדי לשחרר את </w:t>
      </w:r>
      <w:r>
        <w:rPr>
          <w:rtl/>
        </w:rPr>
        <w:t>הזוכה</w:t>
      </w:r>
      <w:r w:rsidRPr="008C0349">
        <w:rPr>
          <w:rtl/>
        </w:rPr>
        <w:t xml:space="preserve"> מהתחייבות ואחריות, או חובה כלשהי על-פי כל דין ולפי חוזה זה. </w:t>
      </w:r>
    </w:p>
    <w:p w:rsidR="005A0A26" w:rsidRDefault="005A0A26" w:rsidP="005A0A26">
      <w:pPr>
        <w:pStyle w:val="2"/>
        <w:ind w:right="0"/>
      </w:pPr>
      <w:r w:rsidRPr="006151B3">
        <w:rPr>
          <w:rFonts w:hint="cs"/>
          <w:rtl/>
        </w:rPr>
        <w:t xml:space="preserve">אין כל מניעה חוקית בדין או בחוזה המונע ממנו </w:t>
      </w:r>
      <w:r>
        <w:rPr>
          <w:rFonts w:hint="cs"/>
          <w:rtl/>
        </w:rPr>
        <w:t xml:space="preserve">או ממי מטעמו </w:t>
      </w:r>
      <w:r w:rsidRPr="006151B3">
        <w:rPr>
          <w:rFonts w:hint="cs"/>
          <w:rtl/>
        </w:rPr>
        <w:t xml:space="preserve">מלבצע את השירותים, ולא קיים לגביו או לגבי כל גורם אחר שבו או </w:t>
      </w:r>
      <w:proofErr w:type="spellStart"/>
      <w:r w:rsidRPr="006151B3">
        <w:rPr>
          <w:rFonts w:hint="cs"/>
          <w:rtl/>
        </w:rPr>
        <w:t>עימו</w:t>
      </w:r>
      <w:proofErr w:type="spellEnd"/>
      <w:r w:rsidRPr="006151B3">
        <w:rPr>
          <w:rFonts w:hint="cs"/>
          <w:rtl/>
        </w:rPr>
        <w:t xml:space="preserve"> הוא קשור ניגוד עניינים או חשש לקיומו של ניגוד עניינים בקשר למתן השירותים.</w:t>
      </w:r>
    </w:p>
    <w:p w:rsidR="005A0A26" w:rsidRDefault="005A0A26" w:rsidP="005A0A26">
      <w:pPr>
        <w:pStyle w:val="2"/>
        <w:ind w:right="0"/>
      </w:pPr>
      <w:r>
        <w:rPr>
          <w:rFonts w:hint="cs"/>
          <w:rtl/>
        </w:rPr>
        <w:t>מבלי לפגוע בכלליות האמור לעיל, הזוכה מתחייב לעשות כל דבר הנדרש והסביר, שמומחה היה עושה לשם מתן השירותים על פי הסכם זה.</w:t>
      </w:r>
      <w:r w:rsidRPr="006151B3">
        <w:rPr>
          <w:rFonts w:hint="cs"/>
          <w:rtl/>
        </w:rPr>
        <w:t xml:space="preserve"> </w:t>
      </w:r>
    </w:p>
    <w:p w:rsidR="00171A53" w:rsidRDefault="00171A53" w:rsidP="00844D01">
      <w:pPr>
        <w:pStyle w:val="2"/>
        <w:ind w:right="0"/>
      </w:pPr>
      <w:r w:rsidRPr="00475108">
        <w:rPr>
          <w:rFonts w:hint="cs"/>
          <w:rtl/>
        </w:rPr>
        <w:t xml:space="preserve">להתחיל בביצוע העבודה בתוך שבעה ימים מיום מועד </w:t>
      </w:r>
      <w:r w:rsidR="00844D01">
        <w:rPr>
          <w:rFonts w:hint="cs"/>
          <w:rtl/>
        </w:rPr>
        <w:t xml:space="preserve">החתימה על החוזה ע"י שני הצדדים. </w:t>
      </w:r>
    </w:p>
    <w:p w:rsidR="00475108" w:rsidRDefault="00475108" w:rsidP="00475108">
      <w:pPr>
        <w:pStyle w:val="2"/>
        <w:ind w:right="0"/>
      </w:pPr>
      <w:r>
        <w:rPr>
          <w:rFonts w:hint="cs"/>
          <w:rtl/>
        </w:rPr>
        <w:t xml:space="preserve">הממשלה שומרת לעצמה את הזכות להורות לזוכה לסיים את עבודתו של מתרגם מטעמו בכל הנוגע לביצוע חוזה זה. הזוכה יפסיק את עבודתו של המתרגם בתוך שבעה ימים ממועד ההודעה, ויעמיד, בתוך תקופה זו, מתרגם חלופי אשר אושר על-ידי הממונה. </w:t>
      </w:r>
    </w:p>
    <w:p w:rsidR="00475108" w:rsidRDefault="00475108" w:rsidP="00475108">
      <w:pPr>
        <w:pStyle w:val="2"/>
        <w:numPr>
          <w:ilvl w:val="0"/>
          <w:numId w:val="0"/>
        </w:numPr>
        <w:ind w:left="283"/>
      </w:pPr>
    </w:p>
    <w:p w:rsidR="00475108" w:rsidRPr="00475108" w:rsidRDefault="00475108" w:rsidP="00475108">
      <w:pPr>
        <w:pStyle w:val="1"/>
        <w:rPr>
          <w:u w:val="none"/>
        </w:rPr>
      </w:pPr>
      <w:r w:rsidRPr="00475108">
        <w:rPr>
          <w:rFonts w:hint="cs"/>
          <w:u w:val="none"/>
          <w:rtl/>
        </w:rPr>
        <w:t xml:space="preserve">העסקת עובדים </w:t>
      </w:r>
    </w:p>
    <w:p w:rsidR="00475108" w:rsidRDefault="00475108" w:rsidP="00475108">
      <w:pPr>
        <w:rPr>
          <w:rFonts w:cs="David"/>
        </w:rPr>
      </w:pPr>
    </w:p>
    <w:p w:rsidR="00475108" w:rsidRPr="00475108" w:rsidRDefault="00475108" w:rsidP="00475108">
      <w:pPr>
        <w:pStyle w:val="2"/>
        <w:ind w:right="0"/>
        <w:rPr>
          <w:rtl/>
        </w:rPr>
      </w:pPr>
      <w:r w:rsidRPr="00475108">
        <w:rPr>
          <w:rFonts w:hint="cs"/>
          <w:rtl/>
        </w:rPr>
        <w:t>הזוכה מתחייב למלא אחר כל הוראות חוקי העבודה לרבות חוקי מגן, צווי הרחבה,</w:t>
      </w:r>
    </w:p>
    <w:p w:rsidR="00475108" w:rsidRPr="00475108" w:rsidRDefault="00475108" w:rsidP="00475108">
      <w:pPr>
        <w:pStyle w:val="2"/>
        <w:ind w:right="0"/>
        <w:rPr>
          <w:rtl/>
        </w:rPr>
      </w:pPr>
      <w:r w:rsidRPr="00475108">
        <w:rPr>
          <w:rFonts w:hint="cs"/>
          <w:rtl/>
        </w:rPr>
        <w:t xml:space="preserve">ההסכמים קיבוציים, ההסדרים הקיבוציים והנוהג בענף בו הוא פועל. </w:t>
      </w:r>
    </w:p>
    <w:p w:rsidR="00475108" w:rsidRPr="00475108" w:rsidRDefault="00475108" w:rsidP="00475108">
      <w:pPr>
        <w:pStyle w:val="2"/>
        <w:ind w:right="0"/>
        <w:rPr>
          <w:rtl/>
        </w:rPr>
      </w:pPr>
      <w:r w:rsidRPr="00475108">
        <w:rPr>
          <w:rFonts w:hint="cs"/>
          <w:rtl/>
        </w:rPr>
        <w:t xml:space="preserve">מוסכם בין הצדדים, כי במקרה ובכל עת שהיא לאחר חתימת הצדדים על חוזה זה, יחולו או יוטלו מסים או היטלים אחרים, לרבות כל תשלום לביטוח הלאומי על קבלת שירותים ו/או העסקת עובדים, אשר לא היו קיימים בעת חתימת הצדדים על חוזה זה או שהועלו השיעורים של המסים ו/או העסקת העובדים, אשר לא </w:t>
      </w:r>
      <w:r w:rsidRPr="00475108">
        <w:rPr>
          <w:rFonts w:hint="cs"/>
          <w:rtl/>
        </w:rPr>
        <w:lastRenderedPageBreak/>
        <w:t>היו קיימים בעת חתימת הצדדים על חוזה זה, או שהועלו השיעורים ו/או המסים ו/או ההיטלים ו/או תשלומי החובה הקיימים, יחולו כל אלה על הזוכה.</w:t>
      </w:r>
    </w:p>
    <w:p w:rsidR="00475108" w:rsidRPr="00475108" w:rsidRDefault="00475108" w:rsidP="00475108">
      <w:pPr>
        <w:pStyle w:val="2"/>
        <w:ind w:right="0"/>
      </w:pPr>
      <w:r w:rsidRPr="00475108">
        <w:rPr>
          <w:rFonts w:hint="cs"/>
          <w:rtl/>
        </w:rPr>
        <w:t xml:space="preserve">הזוכה יעביר לממונה אישור רו"ח </w:t>
      </w:r>
      <w:proofErr w:type="spellStart"/>
      <w:r w:rsidRPr="00475108">
        <w:rPr>
          <w:rFonts w:hint="cs"/>
          <w:rtl/>
        </w:rPr>
        <w:t>לענין</w:t>
      </w:r>
      <w:proofErr w:type="spellEnd"/>
      <w:r w:rsidRPr="00475108">
        <w:rPr>
          <w:rFonts w:hint="cs"/>
          <w:rtl/>
        </w:rPr>
        <w:t xml:space="preserve"> עמידתו בתנאי סעיף זה,  בכל עת שיתבקש לעשות כן על-ידו. </w:t>
      </w:r>
    </w:p>
    <w:p w:rsidR="00475108" w:rsidRPr="00475108" w:rsidRDefault="00475108" w:rsidP="00475108">
      <w:pPr>
        <w:pStyle w:val="2"/>
        <w:numPr>
          <w:ilvl w:val="0"/>
          <w:numId w:val="0"/>
        </w:numPr>
        <w:ind w:left="283"/>
      </w:pPr>
    </w:p>
    <w:p w:rsidR="00093783" w:rsidRDefault="00093783" w:rsidP="00093783">
      <w:pPr>
        <w:pStyle w:val="1"/>
        <w:numPr>
          <w:ilvl w:val="0"/>
          <w:numId w:val="0"/>
        </w:numPr>
        <w:rPr>
          <w:u w:val="none"/>
        </w:rPr>
      </w:pPr>
    </w:p>
    <w:p w:rsidR="005A0A26" w:rsidRPr="00BE6BED" w:rsidRDefault="005A0A26" w:rsidP="005A0A26">
      <w:pPr>
        <w:pStyle w:val="1"/>
        <w:rPr>
          <w:u w:val="none"/>
          <w:rtl/>
        </w:rPr>
      </w:pPr>
      <w:r w:rsidRPr="00BE6BED">
        <w:rPr>
          <w:rFonts w:hint="cs"/>
          <w:u w:val="none"/>
          <w:rtl/>
        </w:rPr>
        <w:t xml:space="preserve">איסור ניגוד עניינים </w:t>
      </w:r>
    </w:p>
    <w:p w:rsidR="005A0A26" w:rsidRDefault="005A0A26" w:rsidP="005A0A26">
      <w:pPr>
        <w:pStyle w:val="2"/>
        <w:ind w:right="0"/>
      </w:pPr>
      <w:r>
        <w:rPr>
          <w:rFonts w:hint="cs"/>
          <w:rtl/>
        </w:rPr>
        <w:t>הזוכה מצהיר בזאת כי לא מתקיים כל ניגוד עניינים בין כל פעילות אחרת ו/או התחייבות אחרת שלו ו/או של מי מעובדיו ו/או של מי מהמועסקים על ידו לצורך ביצוע עבודה זו לבין העבודה נשוא חוזה זה, וכי אינם מטפלים בעניינים שיכולים להשפיע או להיות משפיעים, במישרין או בעקיפין, על עבודתו של הזוכה לפי הסכם זה.</w:t>
      </w:r>
    </w:p>
    <w:p w:rsidR="005A0A26" w:rsidRDefault="005A0A26" w:rsidP="005A0A26">
      <w:pPr>
        <w:pStyle w:val="2"/>
        <w:ind w:right="0"/>
        <w:rPr>
          <w:rtl/>
        </w:rPr>
      </w:pPr>
      <w:r>
        <w:rPr>
          <w:rFonts w:hint="cs"/>
          <w:rtl/>
        </w:rPr>
        <w:t xml:space="preserve">הזוכה מתחייב כי הוא ו/או מי מעובדיו או מהמועסקים על ידו לצורך ביצוע החוזה לא יימצאו ו/או ייקלעו למצב של ניגוד עניינים בין עבודתם לפי תנאי חוזה זה לבין עבודות אחרות שהם מבצעים במהלך כל תקופת ההתקשרות. </w:t>
      </w:r>
    </w:p>
    <w:p w:rsidR="005A0A26" w:rsidRDefault="005A0A26" w:rsidP="005A0A26">
      <w:pPr>
        <w:pStyle w:val="2"/>
        <w:ind w:right="0"/>
        <w:rPr>
          <w:rtl/>
        </w:rPr>
      </w:pPr>
      <w:r>
        <w:rPr>
          <w:rFonts w:hint="cs"/>
          <w:rtl/>
        </w:rPr>
        <w:t xml:space="preserve">הזוכה מתחייב בזה לא להתקשר עם גורם מחוץ לו אשר קיימת אפשרות כי הוא או עובדיו או מי מהמועסקים על ידו לצורך ביצוע עבודה זו ימצאו בניגוד עניינים כאמור לעיל. </w:t>
      </w:r>
    </w:p>
    <w:p w:rsidR="005A0A26" w:rsidRPr="00271955" w:rsidRDefault="005A0A26" w:rsidP="005A0A26">
      <w:pPr>
        <w:pStyle w:val="2"/>
        <w:ind w:right="0"/>
        <w:rPr>
          <w:rtl/>
        </w:rPr>
      </w:pPr>
      <w:r>
        <w:rPr>
          <w:rFonts w:hint="cs"/>
          <w:rtl/>
        </w:rPr>
        <w:t>הזוכה מתחייב בזה, שאם וכאשר תתעורר איזו אפשרות או חשד כי במהלך עבודתו עבור הממשלה, על פי תנאי חוזה זה, עלול הוא או אחד מעובדיו, או אחד מהקשורים עמו לביצוע החוזה, להימצא במצב בו תהיה אפשרות לניגוד עניינים, ידווח על כך מיד בכתב לממונה ויפסיק את אותה פעילות עד לקבלת אישור הממונה להמשיכה, אם יינתן.</w:t>
      </w:r>
    </w:p>
    <w:p w:rsidR="005A0A26" w:rsidRDefault="005A0A26" w:rsidP="005A0A26">
      <w:pPr>
        <w:pStyle w:val="2"/>
        <w:ind w:right="0"/>
      </w:pPr>
      <w:r w:rsidRPr="006151B3">
        <w:rPr>
          <w:rFonts w:hint="cs"/>
          <w:rtl/>
        </w:rPr>
        <w:t>אם לדעת ה</w:t>
      </w:r>
      <w:r>
        <w:rPr>
          <w:rFonts w:hint="cs"/>
          <w:rtl/>
        </w:rPr>
        <w:t>ממונה</w:t>
      </w:r>
      <w:r w:rsidRPr="006151B3">
        <w:rPr>
          <w:rFonts w:hint="cs"/>
          <w:rtl/>
        </w:rPr>
        <w:t xml:space="preserve"> או נציגו נתון </w:t>
      </w:r>
      <w:r>
        <w:rPr>
          <w:rFonts w:hint="cs"/>
          <w:rtl/>
        </w:rPr>
        <w:t>הזוכה</w:t>
      </w:r>
      <w:r w:rsidRPr="006151B3">
        <w:rPr>
          <w:rFonts w:hint="cs"/>
          <w:rtl/>
        </w:rPr>
        <w:t xml:space="preserve">, בכל שלב של תקופת ההתקשרות, </w:t>
      </w:r>
      <w:r>
        <w:rPr>
          <w:rFonts w:hint="cs"/>
          <w:rtl/>
        </w:rPr>
        <w:t xml:space="preserve">הזוכה נמצא </w:t>
      </w:r>
      <w:r w:rsidRPr="006151B3">
        <w:rPr>
          <w:rFonts w:hint="cs"/>
          <w:rtl/>
        </w:rPr>
        <w:t xml:space="preserve">עלול להימצא בניגוד עניינים, או בכל מקרה של הפרת חובת הסודיות כאמור, רשאי המזמין להורות על הפסקת עבודתו של </w:t>
      </w:r>
      <w:r>
        <w:rPr>
          <w:rFonts w:hint="cs"/>
          <w:rtl/>
        </w:rPr>
        <w:t>הזוכה</w:t>
      </w:r>
      <w:r w:rsidRPr="006151B3">
        <w:rPr>
          <w:rFonts w:hint="cs"/>
          <w:rtl/>
        </w:rPr>
        <w:t xml:space="preserve"> מטעם זה בלבד, ול</w:t>
      </w:r>
      <w:r w:rsidR="0005661A">
        <w:rPr>
          <w:rFonts w:hint="cs"/>
          <w:rtl/>
        </w:rPr>
        <w:t>קבלן</w:t>
      </w:r>
      <w:r w:rsidRPr="006151B3">
        <w:rPr>
          <w:rFonts w:hint="cs"/>
          <w:rtl/>
        </w:rPr>
        <w:t xml:space="preserve"> לא יהיו טענות או דרישות בקשר לכך. </w:t>
      </w:r>
    </w:p>
    <w:p w:rsidR="005A0A26" w:rsidRPr="006151B3" w:rsidRDefault="005A0A26" w:rsidP="005A0A26">
      <w:pPr>
        <w:pStyle w:val="2"/>
        <w:numPr>
          <w:ilvl w:val="0"/>
          <w:numId w:val="0"/>
        </w:numPr>
        <w:ind w:left="1020"/>
      </w:pPr>
    </w:p>
    <w:p w:rsidR="005A0A26" w:rsidRPr="00BE6BED" w:rsidRDefault="005A0A26" w:rsidP="005A0A26">
      <w:pPr>
        <w:pStyle w:val="1"/>
        <w:rPr>
          <w:u w:val="none"/>
          <w:rtl/>
        </w:rPr>
      </w:pPr>
      <w:r w:rsidRPr="00BE6BED">
        <w:rPr>
          <w:rFonts w:hint="cs"/>
          <w:u w:val="none"/>
          <w:rtl/>
        </w:rPr>
        <w:tab/>
        <w:t>חובת שמירה על הסודיות</w:t>
      </w:r>
    </w:p>
    <w:p w:rsidR="005A0A26" w:rsidRPr="006151B3" w:rsidRDefault="005A0A26" w:rsidP="005A0A26">
      <w:pPr>
        <w:pStyle w:val="2"/>
        <w:ind w:right="0"/>
      </w:pPr>
      <w:r>
        <w:rPr>
          <w:rFonts w:hint="cs"/>
          <w:rtl/>
        </w:rPr>
        <w:t>הזוכה ו/כל מי מטעמו מתחייב לשמור</w:t>
      </w:r>
      <w:r w:rsidRPr="001467D8">
        <w:rPr>
          <w:rFonts w:hint="cs"/>
          <w:rtl/>
        </w:rPr>
        <w:t xml:space="preserve"> את המידע שנמסר לו במהלך מתן השירותים, לרבות התוצרים של השירותים, בסודיות מוחלטת ולא יעשה בו כל שימוש, לטובתו או לטובת כל אדם אחר, למעט לצורך מתן השירותים</w:t>
      </w:r>
      <w:r w:rsidRPr="006151B3">
        <w:rPr>
          <w:rFonts w:hint="cs"/>
          <w:rtl/>
        </w:rPr>
        <w:t xml:space="preserve">. הוראה זו תחול במהלך תקופת ההתקשרות בין הצדדים ולאחריה. </w:t>
      </w:r>
    </w:p>
    <w:p w:rsidR="005A0A26" w:rsidRPr="00345BEE" w:rsidRDefault="005A0A26" w:rsidP="005A0A26">
      <w:pPr>
        <w:pStyle w:val="2"/>
        <w:numPr>
          <w:ilvl w:val="0"/>
          <w:numId w:val="0"/>
        </w:numPr>
        <w:ind w:left="1020" w:right="0"/>
        <w:rPr>
          <w:b/>
          <w:bCs/>
          <w:i/>
          <w:iCs/>
        </w:rPr>
      </w:pPr>
      <w:r w:rsidRPr="006151B3">
        <w:rPr>
          <w:rFonts w:hint="cs"/>
          <w:rtl/>
        </w:rPr>
        <w:t xml:space="preserve">האמור בסעיף זה לא יחול על מידע פומבי וידוע לציבור או על מידע שנדרש </w:t>
      </w:r>
      <w:r>
        <w:rPr>
          <w:rFonts w:hint="cs"/>
          <w:rtl/>
        </w:rPr>
        <w:t>הזוכה</w:t>
      </w:r>
      <w:r w:rsidRPr="006151B3">
        <w:rPr>
          <w:rFonts w:hint="cs"/>
          <w:rtl/>
        </w:rPr>
        <w:t xml:space="preserve"> לגלות על פי דרישה של ערכאה שיפוטית מוסמכת או רשות שלטונית או מנהלית מוסמכת, ובלבד ש</w:t>
      </w:r>
      <w:r>
        <w:rPr>
          <w:rFonts w:hint="cs"/>
          <w:rtl/>
        </w:rPr>
        <w:t>הזוכה</w:t>
      </w:r>
      <w:r w:rsidRPr="006151B3">
        <w:rPr>
          <w:rFonts w:hint="cs"/>
          <w:rtl/>
        </w:rPr>
        <w:t xml:space="preserve"> הביא לידיעת המזמין זמן סביר מראש ובטרם העברת המידע את הדרישה לגילוי כאמור.</w:t>
      </w:r>
      <w:r w:rsidRPr="006151B3">
        <w:rPr>
          <w:rFonts w:hint="cs"/>
          <w:b/>
          <w:bCs/>
          <w:i/>
          <w:iCs/>
          <w:rtl/>
        </w:rPr>
        <w:t xml:space="preserve"> </w:t>
      </w:r>
    </w:p>
    <w:p w:rsidR="00192EE9" w:rsidRPr="00271955" w:rsidRDefault="005A0A26" w:rsidP="00192EE9">
      <w:pPr>
        <w:pStyle w:val="2"/>
        <w:ind w:right="0"/>
      </w:pPr>
      <w:r>
        <w:rPr>
          <w:rFonts w:hint="cs"/>
          <w:rtl/>
        </w:rPr>
        <w:t>הזוכה</w:t>
      </w:r>
      <w:r>
        <w:rPr>
          <w:rtl/>
        </w:rPr>
        <w:t xml:space="preserve"> </w:t>
      </w:r>
      <w:r>
        <w:rPr>
          <w:rFonts w:hint="cs"/>
          <w:rtl/>
        </w:rPr>
        <w:t xml:space="preserve">ו/או כל מי מטעמו </w:t>
      </w:r>
      <w:r>
        <w:rPr>
          <w:rtl/>
        </w:rPr>
        <w:t xml:space="preserve">מתחייב לשמור בסוד ולא להעביר, להודיע, למסור, </w:t>
      </w:r>
      <w:r>
        <w:rPr>
          <w:rFonts w:hint="cs"/>
          <w:rtl/>
        </w:rPr>
        <w:t xml:space="preserve">לפרסם, לאפשר גישה </w:t>
      </w:r>
      <w:r>
        <w:rPr>
          <w:rtl/>
        </w:rPr>
        <w:t xml:space="preserve">או להביא לידיעת כל אדם, כל </w:t>
      </w:r>
      <w:r>
        <w:rPr>
          <w:rFonts w:hint="cs"/>
          <w:rtl/>
        </w:rPr>
        <w:t xml:space="preserve">מידע או </w:t>
      </w:r>
      <w:r>
        <w:rPr>
          <w:rtl/>
        </w:rPr>
        <w:t xml:space="preserve">ידיעה שתגיע אליו בקשר עם ביצוע חוזה זה, או בתוקף ביצוע חוזה זה תוך תקופת </w:t>
      </w:r>
      <w:r>
        <w:rPr>
          <w:rFonts w:hint="cs"/>
          <w:rtl/>
        </w:rPr>
        <w:t>ההתקשרות</w:t>
      </w:r>
      <w:r>
        <w:rPr>
          <w:rtl/>
        </w:rPr>
        <w:t>, לפניה או לאחר מכן</w:t>
      </w:r>
      <w:r>
        <w:rPr>
          <w:rFonts w:hint="cs"/>
          <w:rtl/>
        </w:rPr>
        <w:t xml:space="preserve">, אלא אם הדבר הכרחי לביצוע העבודה </w:t>
      </w:r>
      <w:r w:rsidRPr="00271955">
        <w:rPr>
          <w:rFonts w:hint="cs"/>
          <w:rtl/>
        </w:rPr>
        <w:t>כמפורט בחוזה זה ובנספחים לו או אם נ</w:t>
      </w:r>
      <w:r w:rsidRPr="00271955">
        <w:rPr>
          <w:rtl/>
        </w:rPr>
        <w:t>יתן לכך</w:t>
      </w:r>
      <w:r w:rsidRPr="00271955">
        <w:rPr>
          <w:rFonts w:hint="cs"/>
          <w:rtl/>
        </w:rPr>
        <w:t xml:space="preserve"> </w:t>
      </w:r>
      <w:r w:rsidRPr="00271955">
        <w:rPr>
          <w:rtl/>
        </w:rPr>
        <w:t xml:space="preserve">אישור </w:t>
      </w:r>
      <w:r w:rsidRPr="00271955">
        <w:rPr>
          <w:rFonts w:hint="cs"/>
          <w:rtl/>
        </w:rPr>
        <w:t xml:space="preserve">מוקדם </w:t>
      </w:r>
      <w:r w:rsidRPr="00271955">
        <w:rPr>
          <w:rtl/>
        </w:rPr>
        <w:t>בכתב ע"י ה</w:t>
      </w:r>
      <w:r w:rsidRPr="00271955">
        <w:rPr>
          <w:rFonts w:hint="cs"/>
          <w:rtl/>
        </w:rPr>
        <w:t>ממונה</w:t>
      </w:r>
      <w:r w:rsidRPr="00271955">
        <w:rPr>
          <w:rtl/>
        </w:rPr>
        <w:t xml:space="preserve">. </w:t>
      </w:r>
      <w:r w:rsidR="00192EE9" w:rsidRPr="00271955">
        <w:rPr>
          <w:rFonts w:hint="cs"/>
          <w:rtl/>
        </w:rPr>
        <w:t xml:space="preserve">ניתן אישור הממונה כאמור, לא יהיה בכך כדי לשחרר את </w:t>
      </w:r>
      <w:r w:rsidR="00192EE9">
        <w:rPr>
          <w:rFonts w:hint="cs"/>
          <w:rtl/>
        </w:rPr>
        <w:t>הזוכה</w:t>
      </w:r>
      <w:r w:rsidR="00192EE9" w:rsidRPr="00271955">
        <w:rPr>
          <w:rFonts w:hint="cs"/>
          <w:rtl/>
        </w:rPr>
        <w:t xml:space="preserve"> </w:t>
      </w:r>
      <w:r w:rsidR="00192EE9">
        <w:rPr>
          <w:rFonts w:hint="cs"/>
          <w:rtl/>
        </w:rPr>
        <w:t xml:space="preserve">ו/או מי מטעמו </w:t>
      </w:r>
      <w:proofErr w:type="spellStart"/>
      <w:r w:rsidR="00192EE9">
        <w:rPr>
          <w:rFonts w:hint="cs"/>
          <w:rtl/>
        </w:rPr>
        <w:t>מטעמו</w:t>
      </w:r>
      <w:proofErr w:type="spellEnd"/>
      <w:r w:rsidR="00192EE9">
        <w:rPr>
          <w:rFonts w:hint="cs"/>
          <w:rtl/>
        </w:rPr>
        <w:t xml:space="preserve"> </w:t>
      </w:r>
      <w:r w:rsidR="00192EE9" w:rsidRPr="00271955">
        <w:rPr>
          <w:rFonts w:hint="cs"/>
          <w:rtl/>
        </w:rPr>
        <w:t>מהתחייבות ואחריות, או חובה כלשהי על פי כל דין ולפי חוזה זה.</w:t>
      </w:r>
    </w:p>
    <w:p w:rsidR="00192EE9" w:rsidRDefault="00192EE9" w:rsidP="00192EE9">
      <w:pPr>
        <w:pStyle w:val="2"/>
        <w:ind w:right="0"/>
      </w:pPr>
      <w:r w:rsidRPr="00192EE9">
        <w:rPr>
          <w:rFonts w:hint="cs"/>
          <w:rtl/>
        </w:rPr>
        <w:t>הזוכה מתחייב לגרום לכך שהסודיות, כאמור, תישמר גם על-ידי עובדיו, סוכניו וכל המועסקים על-ידו ו/או מטעמו</w:t>
      </w:r>
      <w:r>
        <w:rPr>
          <w:rFonts w:hint="cs"/>
          <w:rtl/>
        </w:rPr>
        <w:t xml:space="preserve">. </w:t>
      </w:r>
    </w:p>
    <w:p w:rsidR="005A0A26" w:rsidRPr="00345BEE" w:rsidRDefault="005A0A26" w:rsidP="00192EE9">
      <w:pPr>
        <w:pStyle w:val="2"/>
        <w:ind w:right="0"/>
        <w:rPr>
          <w:rtl/>
        </w:rPr>
      </w:pPr>
      <w:r>
        <w:rPr>
          <w:rtl/>
        </w:rPr>
        <w:t>הזוכה</w:t>
      </w:r>
      <w:r>
        <w:rPr>
          <w:rFonts w:hint="cs"/>
          <w:rtl/>
        </w:rPr>
        <w:t xml:space="preserve"> ו/או כל מי מטעמו </w:t>
      </w:r>
      <w:r w:rsidRPr="00271955">
        <w:rPr>
          <w:rtl/>
        </w:rPr>
        <w:t xml:space="preserve">מצהיר בזה כי ידוע לו, </w:t>
      </w:r>
      <w:r>
        <w:rPr>
          <w:rFonts w:hint="cs"/>
          <w:rtl/>
        </w:rPr>
        <w:t xml:space="preserve">ולמי מטעמו, </w:t>
      </w:r>
      <w:r w:rsidRPr="00271955">
        <w:rPr>
          <w:rtl/>
        </w:rPr>
        <w:t>כי אי-שמירת הסודיות כאמור, מהווה עבירה לפי פרק ז', סימן ה' לחוק העונשין</w:t>
      </w:r>
      <w:r w:rsidRPr="00271955">
        <w:rPr>
          <w:rFonts w:hint="cs"/>
          <w:rtl/>
        </w:rPr>
        <w:t>,</w:t>
      </w:r>
      <w:r w:rsidRPr="00271955">
        <w:rPr>
          <w:rtl/>
        </w:rPr>
        <w:t xml:space="preserve"> התשל"ז-1977</w:t>
      </w:r>
      <w:r w:rsidRPr="00271955">
        <w:rPr>
          <w:rFonts w:hint="cs"/>
          <w:rtl/>
        </w:rPr>
        <w:t>.</w:t>
      </w:r>
      <w:r w:rsidRPr="00271955">
        <w:rPr>
          <w:rtl/>
        </w:rPr>
        <w:t xml:space="preserve"> </w:t>
      </w:r>
    </w:p>
    <w:p w:rsidR="005A0A26" w:rsidRDefault="005A0A26" w:rsidP="00192EE9">
      <w:pPr>
        <w:pStyle w:val="2"/>
        <w:ind w:right="0"/>
      </w:pPr>
      <w:r>
        <w:rPr>
          <w:rFonts w:hint="cs"/>
          <w:rtl/>
        </w:rPr>
        <w:t xml:space="preserve">הזוכה </w:t>
      </w:r>
      <w:r w:rsidRPr="00271955">
        <w:rPr>
          <w:rtl/>
        </w:rPr>
        <w:t>מתחייב לגרום לכך שהסודיות, כאמור, תישמר גם על-ידי עובדיו, סוכניו</w:t>
      </w:r>
      <w:r w:rsidRPr="00271955">
        <w:rPr>
          <w:rFonts w:hint="cs"/>
          <w:rtl/>
        </w:rPr>
        <w:t>,</w:t>
      </w:r>
      <w:r w:rsidRPr="00271955">
        <w:rPr>
          <w:rtl/>
        </w:rPr>
        <w:t xml:space="preserve"> כל המועסקים על-ידו</w:t>
      </w:r>
      <w:r>
        <w:rPr>
          <w:rFonts w:hint="cs"/>
          <w:rtl/>
        </w:rPr>
        <w:t>.</w:t>
      </w:r>
    </w:p>
    <w:p w:rsidR="005A0A26" w:rsidRPr="00271955" w:rsidRDefault="005A0A26" w:rsidP="00192EE9">
      <w:pPr>
        <w:pStyle w:val="2"/>
        <w:ind w:right="0"/>
        <w:rPr>
          <w:rtl/>
        </w:rPr>
      </w:pPr>
      <w:r>
        <w:rPr>
          <w:rFonts w:hint="cs"/>
          <w:rtl/>
        </w:rPr>
        <w:t xml:space="preserve">הזוכה </w:t>
      </w:r>
      <w:r w:rsidR="00192EE9">
        <w:rPr>
          <w:rFonts w:hint="cs"/>
          <w:rtl/>
        </w:rPr>
        <w:t xml:space="preserve"> וכ"א מהמתרגמים שיעסקו במתן השירותים נשוא חוזה זה</w:t>
      </w:r>
      <w:r>
        <w:rPr>
          <w:rFonts w:hint="cs"/>
          <w:rtl/>
        </w:rPr>
        <w:t xml:space="preserve"> </w:t>
      </w:r>
      <w:r w:rsidR="00192EE9">
        <w:rPr>
          <w:rFonts w:hint="cs"/>
          <w:rtl/>
        </w:rPr>
        <w:t xml:space="preserve">מטעמו </w:t>
      </w:r>
      <w:r>
        <w:rPr>
          <w:rFonts w:hint="cs"/>
          <w:rtl/>
        </w:rPr>
        <w:t xml:space="preserve">יחתמו על התחייבות לשמירת סודיות המצורפת כנספח </w:t>
      </w:r>
      <w:r w:rsidR="00192EE9">
        <w:rPr>
          <w:rFonts w:hint="cs"/>
          <w:rtl/>
        </w:rPr>
        <w:t>_ד</w:t>
      </w:r>
      <w:r>
        <w:rPr>
          <w:rFonts w:hint="cs"/>
          <w:rtl/>
        </w:rPr>
        <w:t>'.</w:t>
      </w:r>
    </w:p>
    <w:p w:rsidR="00475108" w:rsidRDefault="00475108" w:rsidP="00093783">
      <w:pPr>
        <w:pStyle w:val="2"/>
        <w:ind w:right="0"/>
        <w:rPr>
          <w:rtl/>
        </w:rPr>
      </w:pPr>
      <w:bookmarkStart w:id="6" w:name="_Ref4501044"/>
      <w:r>
        <w:rPr>
          <w:rFonts w:hint="cs"/>
          <w:rtl/>
        </w:rPr>
        <w:t>במועד סיום ההתקשרות או בהפסקתה, מתחייב הזוכה להעביר את המידע למשרד או לגוף אחר על פי הנחייתו, וזאת באמצעות מדיה מגנטית או בכל דרך נאותה לפי שיקול דעת הממשלה.</w:t>
      </w:r>
    </w:p>
    <w:p w:rsidR="00093783" w:rsidRDefault="00093783" w:rsidP="00093783">
      <w:pPr>
        <w:pStyle w:val="2"/>
        <w:ind w:right="0"/>
        <w:rPr>
          <w:rtl/>
        </w:rPr>
      </w:pPr>
      <w:r w:rsidRPr="00192EE9">
        <w:rPr>
          <w:rFonts w:hint="cs"/>
          <w:rtl/>
        </w:rPr>
        <w:lastRenderedPageBreak/>
        <w:t xml:space="preserve">בהסכם זה, </w:t>
      </w:r>
      <w:r w:rsidRPr="00192EE9">
        <w:rPr>
          <w:rtl/>
        </w:rPr>
        <w:t>"מידע" -</w:t>
      </w:r>
      <w:r w:rsidRPr="00192EE9">
        <w:rPr>
          <w:rtl/>
        </w:rPr>
        <w:tab/>
        <w:t>כל מידע (</w:t>
      </w:r>
      <w:r w:rsidRPr="00192EE9">
        <w:t>Information</w:t>
      </w:r>
      <w:r w:rsidRPr="00093783">
        <w:rPr>
          <w:rtl/>
        </w:rPr>
        <w:t>), ידע (</w:t>
      </w:r>
      <w:r w:rsidRPr="00093783">
        <w:t>Know-How</w:t>
      </w:r>
      <w:r w:rsidRPr="00460BB2">
        <w:rPr>
          <w:rtl/>
        </w:rPr>
        <w:t xml:space="preserve">), ידיעה, מסמך, תכתובת, </w:t>
      </w:r>
      <w:proofErr w:type="spellStart"/>
      <w:r w:rsidRPr="00460BB2">
        <w:rPr>
          <w:rtl/>
        </w:rPr>
        <w:t>תוכנית</w:t>
      </w:r>
      <w:proofErr w:type="spellEnd"/>
      <w:r w:rsidRPr="00460BB2">
        <w:rPr>
          <w:rtl/>
        </w:rPr>
        <w:t xml:space="preserve">, נתון, מודל, חוות דעת, מסקנה וכל דבר אחר כיוצ"ב הקשור במתן </w:t>
      </w:r>
      <w:r w:rsidRPr="00460BB2">
        <w:rPr>
          <w:rFonts w:hint="cs"/>
          <w:rtl/>
        </w:rPr>
        <w:t>ה</w:t>
      </w:r>
      <w:r w:rsidRPr="00460BB2">
        <w:rPr>
          <w:rtl/>
        </w:rPr>
        <w:t>שירותי</w:t>
      </w:r>
      <w:r w:rsidRPr="00460BB2">
        <w:rPr>
          <w:rFonts w:hint="cs"/>
          <w:rtl/>
        </w:rPr>
        <w:t>ם,</w:t>
      </w:r>
      <w:r w:rsidRPr="00460BB2">
        <w:rPr>
          <w:rtl/>
        </w:rPr>
        <w:t xml:space="preserve"> בין בכתב ובין בע"פ או בכל צורה או דרך של שימור ידיעות בצורה חשמלית</w:t>
      </w:r>
      <w:r w:rsidRPr="00460BB2">
        <w:rPr>
          <w:rFonts w:hint="cs"/>
          <w:rtl/>
        </w:rPr>
        <w:t xml:space="preserve"> </w:t>
      </w:r>
      <w:r w:rsidRPr="00460BB2">
        <w:rPr>
          <w:rtl/>
        </w:rPr>
        <w:t>או אלקטרונית או אופטית או מגנטית או אחרת, הקשורים או הנוגעים</w:t>
      </w:r>
      <w:r w:rsidRPr="006151B3">
        <w:rPr>
          <w:rtl/>
        </w:rPr>
        <w:t xml:space="preserve"> למתן </w:t>
      </w:r>
      <w:r w:rsidRPr="006151B3">
        <w:rPr>
          <w:rFonts w:hint="cs"/>
          <w:rtl/>
        </w:rPr>
        <w:t xml:space="preserve"> </w:t>
      </w:r>
      <w:r w:rsidRPr="006151B3">
        <w:rPr>
          <w:rtl/>
        </w:rPr>
        <w:t>שירותי</w:t>
      </w:r>
      <w:r w:rsidRPr="006151B3">
        <w:rPr>
          <w:rFonts w:hint="cs"/>
          <w:rtl/>
        </w:rPr>
        <w:t xml:space="preserve"> ה</w:t>
      </w:r>
      <w:r>
        <w:rPr>
          <w:rFonts w:hint="cs"/>
          <w:rtl/>
        </w:rPr>
        <w:t>תרגום</w:t>
      </w:r>
      <w:r w:rsidRPr="006151B3">
        <w:rPr>
          <w:rFonts w:hint="cs"/>
          <w:rtl/>
        </w:rPr>
        <w:t xml:space="preserve">. </w:t>
      </w:r>
    </w:p>
    <w:p w:rsidR="00475108" w:rsidRDefault="00475108" w:rsidP="005A0A26">
      <w:pPr>
        <w:pStyle w:val="ad"/>
        <w:ind w:left="1022" w:hanging="2"/>
        <w:rPr>
          <w:rtl/>
        </w:rPr>
      </w:pPr>
    </w:p>
    <w:p w:rsidR="005A0A26" w:rsidRPr="006151B3" w:rsidRDefault="005A0A26" w:rsidP="005A0A26">
      <w:pPr>
        <w:pStyle w:val="ad"/>
        <w:rPr>
          <w:rtl/>
        </w:rPr>
      </w:pPr>
    </w:p>
    <w:p w:rsidR="00093783" w:rsidRPr="00093783" w:rsidRDefault="00093783" w:rsidP="00093783">
      <w:pPr>
        <w:pStyle w:val="1"/>
        <w:rPr>
          <w:u w:val="none"/>
        </w:rPr>
      </w:pPr>
      <w:r w:rsidRPr="00093783">
        <w:rPr>
          <w:rFonts w:hint="cs"/>
          <w:u w:val="none"/>
          <w:rtl/>
        </w:rPr>
        <w:t xml:space="preserve">אבטחת מידע </w:t>
      </w:r>
    </w:p>
    <w:p w:rsidR="00093783" w:rsidRDefault="00093783" w:rsidP="00093783">
      <w:pPr>
        <w:pStyle w:val="2"/>
        <w:ind w:right="0"/>
      </w:pPr>
      <w:r>
        <w:rPr>
          <w:rFonts w:hint="cs"/>
          <w:rtl/>
        </w:rPr>
        <w:t xml:space="preserve">הזוכה יהיה אחראי כלפי הממשלה על כל מידע המועבר אליו או דרכו, לרבות דוחות, טפסים ומדיה מגנטית. </w:t>
      </w:r>
    </w:p>
    <w:p w:rsidR="00093783" w:rsidRDefault="00093783" w:rsidP="00093783">
      <w:pPr>
        <w:pStyle w:val="2"/>
        <w:ind w:right="0"/>
      </w:pPr>
      <w:r>
        <w:rPr>
          <w:rFonts w:hint="cs"/>
          <w:rtl/>
        </w:rPr>
        <w:t xml:space="preserve"> הזוכה ידאג לאבטחת כל המידע אשר הגיע אליו במסגרת ביצוע העבודה נשוא חוזה זה. </w:t>
      </w:r>
    </w:p>
    <w:p w:rsidR="00093783" w:rsidRDefault="00093783" w:rsidP="00093783">
      <w:pPr>
        <w:pStyle w:val="2"/>
        <w:ind w:right="0"/>
      </w:pPr>
      <w:r>
        <w:rPr>
          <w:rFonts w:hint="cs"/>
          <w:rtl/>
        </w:rPr>
        <w:t xml:space="preserve"> הזוכה יציג בפני הממונה, על-פי דרישתו, את האמצעים בהם הוא משתמש לשם אבטחת המידע.</w:t>
      </w:r>
    </w:p>
    <w:p w:rsidR="00093783" w:rsidRDefault="00093783" w:rsidP="00093783">
      <w:pPr>
        <w:pStyle w:val="2"/>
        <w:ind w:right="0"/>
        <w:rPr>
          <w:rtl/>
        </w:rPr>
      </w:pPr>
      <w:r>
        <w:rPr>
          <w:rFonts w:hint="cs"/>
          <w:rtl/>
        </w:rPr>
        <w:t xml:space="preserve"> הזוכה ימנע גישה למערכות המחשב שברשותו, או למערכות המחשב המשרתות אותו לצורך ביצוע העבודה, ממי שאינו מוסמך לעיין בחומר או במידע המאוחסן במחשב, או ממי שלא חתם על התחייבות לשמירת סודיות. </w:t>
      </w:r>
    </w:p>
    <w:p w:rsidR="00093783" w:rsidRDefault="00093783" w:rsidP="00490B85">
      <w:pPr>
        <w:pStyle w:val="1"/>
        <w:numPr>
          <w:ilvl w:val="0"/>
          <w:numId w:val="0"/>
        </w:numPr>
        <w:rPr>
          <w:u w:val="none"/>
        </w:rPr>
      </w:pPr>
    </w:p>
    <w:p w:rsidR="005A0A26" w:rsidRPr="00093783" w:rsidRDefault="005A0A26" w:rsidP="005A0A26">
      <w:pPr>
        <w:pStyle w:val="a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Cs w:val="0"/>
          <w:rtl/>
        </w:rPr>
      </w:pPr>
    </w:p>
    <w:p w:rsidR="005A0A26" w:rsidRPr="00BE6BED" w:rsidRDefault="005A0A26" w:rsidP="005A0A26">
      <w:pPr>
        <w:pStyle w:val="1"/>
        <w:rPr>
          <w:u w:val="none"/>
          <w:rtl/>
        </w:rPr>
      </w:pPr>
      <w:r w:rsidRPr="00BE6BED">
        <w:rPr>
          <w:rFonts w:hint="cs"/>
          <w:u w:val="none"/>
          <w:rtl/>
        </w:rPr>
        <w:tab/>
      </w:r>
      <w:r w:rsidRPr="00BE6BED">
        <w:rPr>
          <w:u w:val="none"/>
          <w:rtl/>
        </w:rPr>
        <w:t xml:space="preserve">זכויות </w:t>
      </w:r>
      <w:r w:rsidRPr="00BE6BED">
        <w:rPr>
          <w:rFonts w:hint="cs"/>
          <w:u w:val="none"/>
          <w:rtl/>
        </w:rPr>
        <w:t>קניין</w:t>
      </w:r>
      <w:r w:rsidRPr="00BE6BED">
        <w:rPr>
          <w:u w:val="none"/>
          <w:rtl/>
        </w:rPr>
        <w:t xml:space="preserve"> </w:t>
      </w:r>
    </w:p>
    <w:p w:rsidR="00490B85" w:rsidRPr="00490B85" w:rsidRDefault="00490B85" w:rsidP="00490B85">
      <w:pPr>
        <w:pStyle w:val="2"/>
        <w:ind w:right="0"/>
        <w:rPr>
          <w:rFonts w:ascii="QDavid" w:hAnsi="QDavid"/>
        </w:rPr>
      </w:pPr>
      <w:r w:rsidRPr="00490B85">
        <w:rPr>
          <w:rFonts w:ascii="QDavid" w:hAnsi="QDavid"/>
          <w:rtl/>
        </w:rPr>
        <w:t>כל העבודה</w:t>
      </w:r>
      <w:r w:rsidRPr="00490B85">
        <w:rPr>
          <w:rFonts w:ascii="QDavid" w:hAnsi="QDavid" w:hint="cs"/>
          <w:rtl/>
        </w:rPr>
        <w:t xml:space="preserve"> של המציע הזוכה </w:t>
      </w:r>
      <w:r w:rsidRPr="00490B85">
        <w:rPr>
          <w:rFonts w:ascii="QDavid" w:hAnsi="QDavid"/>
          <w:rtl/>
        </w:rPr>
        <w:t>ותוצאותיה, ללא יוצא מן הכלל,</w:t>
      </w:r>
      <w:r w:rsidRPr="00490B85">
        <w:rPr>
          <w:rFonts w:ascii="QDavid" w:hAnsi="QDavid" w:hint="cs"/>
          <w:rtl/>
        </w:rPr>
        <w:t xml:space="preserve"> לרבות נוסחי שאלות, תשובות, נוסחי בחינות, מבחנים, הערות, תשובות, סיכומים וחוות דעת,</w:t>
      </w:r>
      <w:r w:rsidRPr="00490B85">
        <w:rPr>
          <w:rFonts w:ascii="QDavid" w:hAnsi="QDavid"/>
          <w:rtl/>
        </w:rPr>
        <w:t xml:space="preserve"> שנעשתה במסגרת </w:t>
      </w:r>
      <w:r w:rsidRPr="00490B85">
        <w:rPr>
          <w:rFonts w:ascii="QDavid" w:hAnsi="QDavid" w:hint="cs"/>
          <w:rtl/>
        </w:rPr>
        <w:t>מתן השירותים</w:t>
      </w:r>
      <w:r w:rsidRPr="00490B85">
        <w:rPr>
          <w:rFonts w:ascii="QDavid" w:hAnsi="QDavid"/>
          <w:rtl/>
        </w:rPr>
        <w:t xml:space="preserve"> זה תחשב כקניינה המוחלט של הממשלה. ה</w:t>
      </w:r>
      <w:r w:rsidRPr="00490B85">
        <w:rPr>
          <w:rFonts w:ascii="QDavid" w:hAnsi="QDavid" w:hint="cs"/>
          <w:rtl/>
        </w:rPr>
        <w:t xml:space="preserve">מציע הזוכה </w:t>
      </w:r>
      <w:r w:rsidRPr="00490B85">
        <w:rPr>
          <w:rFonts w:ascii="QDavid" w:hAnsi="QDavid"/>
          <w:rtl/>
        </w:rPr>
        <w:t xml:space="preserve">לא ישתמש במסמך, או בכל חלק מהעבודה, או תוצאותיה, ללא </w:t>
      </w:r>
      <w:r w:rsidRPr="00490B85">
        <w:rPr>
          <w:rFonts w:ascii="QDavid" w:hAnsi="QDavid" w:hint="cs"/>
          <w:rtl/>
        </w:rPr>
        <w:t xml:space="preserve">שניתן לכך </w:t>
      </w:r>
      <w:r w:rsidRPr="00490B85">
        <w:rPr>
          <w:rFonts w:ascii="QDavid" w:hAnsi="QDavid"/>
          <w:rtl/>
        </w:rPr>
        <w:t xml:space="preserve">אישור </w:t>
      </w:r>
      <w:r w:rsidRPr="00490B85">
        <w:rPr>
          <w:rFonts w:ascii="QDavid" w:hAnsi="QDavid" w:hint="cs"/>
          <w:rtl/>
        </w:rPr>
        <w:t xml:space="preserve">מוקדם מראש על ידי </w:t>
      </w:r>
      <w:proofErr w:type="spellStart"/>
      <w:r w:rsidRPr="00490B85">
        <w:rPr>
          <w:rFonts w:ascii="QDavid" w:hAnsi="QDavid" w:hint="cs"/>
          <w:rtl/>
        </w:rPr>
        <w:t>רספ"ן</w:t>
      </w:r>
      <w:proofErr w:type="spellEnd"/>
      <w:r w:rsidRPr="00490B85">
        <w:rPr>
          <w:rFonts w:ascii="QDavid" w:hAnsi="QDavid" w:hint="cs"/>
          <w:rtl/>
        </w:rPr>
        <w:t>.</w:t>
      </w:r>
    </w:p>
    <w:p w:rsidR="005A0A26" w:rsidRPr="008C0349" w:rsidRDefault="005A0A26" w:rsidP="005A0A26">
      <w:pPr>
        <w:pStyle w:val="2"/>
        <w:ind w:right="0"/>
      </w:pPr>
      <w:r w:rsidRPr="008C0349">
        <w:rPr>
          <w:rFonts w:ascii="QDavid" w:hAnsi="QDavid" w:hint="cs"/>
          <w:rtl/>
        </w:rPr>
        <w:t>מוסכם בזה כי כל המידע שיגיע ל</w:t>
      </w:r>
      <w:r w:rsidR="0005661A">
        <w:rPr>
          <w:rFonts w:ascii="QDavid" w:hAnsi="QDavid" w:hint="cs"/>
          <w:rtl/>
        </w:rPr>
        <w:t>קבלן</w:t>
      </w:r>
      <w:r>
        <w:rPr>
          <w:rFonts w:ascii="QDavid" w:hAnsi="QDavid" w:hint="cs"/>
          <w:rtl/>
        </w:rPr>
        <w:t xml:space="preserve"> </w:t>
      </w:r>
      <w:r w:rsidRPr="008C0349">
        <w:rPr>
          <w:rFonts w:ascii="QDavid" w:hAnsi="QDavid" w:hint="cs"/>
          <w:rtl/>
        </w:rPr>
        <w:t xml:space="preserve">במסגרת ההתקשרות עם הממשלה לביצוע העבודה, לרבות התוצרים, התוצאות והתפוקות, </w:t>
      </w:r>
      <w:r w:rsidR="00490B85" w:rsidRPr="006B6981">
        <w:rPr>
          <w:rFonts w:hint="cs"/>
          <w:rtl/>
        </w:rPr>
        <w:t xml:space="preserve">השאלות, הבחינות, הבחנים, התשובות, </w:t>
      </w:r>
      <w:proofErr w:type="spellStart"/>
      <w:r w:rsidR="00490B85" w:rsidRPr="006B6981">
        <w:rPr>
          <w:rFonts w:hint="cs"/>
          <w:rtl/>
        </w:rPr>
        <w:t>העררים</w:t>
      </w:r>
      <w:proofErr w:type="spellEnd"/>
      <w:r w:rsidR="00490B85" w:rsidRPr="006B6981">
        <w:rPr>
          <w:rFonts w:hint="cs"/>
          <w:rtl/>
        </w:rPr>
        <w:t xml:space="preserve">, התשובות </w:t>
      </w:r>
      <w:proofErr w:type="spellStart"/>
      <w:r w:rsidR="00490B85" w:rsidRPr="006B6981">
        <w:rPr>
          <w:rFonts w:hint="cs"/>
          <w:rtl/>
        </w:rPr>
        <w:t>לעררים</w:t>
      </w:r>
      <w:proofErr w:type="spellEnd"/>
      <w:r w:rsidR="00490B85" w:rsidRPr="006B6981">
        <w:rPr>
          <w:rFonts w:hint="cs"/>
          <w:rtl/>
        </w:rPr>
        <w:t xml:space="preserve">, הדו"חות, והנתונים שייאספו במהלך העבודה, </w:t>
      </w:r>
      <w:r w:rsidRPr="008C0349">
        <w:rPr>
          <w:rFonts w:ascii="QDavid" w:hAnsi="QDavid" w:hint="cs"/>
          <w:rtl/>
        </w:rPr>
        <w:t xml:space="preserve">הדוחות, והנתונים שייאספו במהלך העבודה (להלן </w:t>
      </w:r>
      <w:r w:rsidRPr="008C0349">
        <w:rPr>
          <w:rFonts w:ascii="QDavid" w:hAnsi="QDavid"/>
          <w:rtl/>
        </w:rPr>
        <w:t>–</w:t>
      </w:r>
      <w:r w:rsidRPr="008C0349">
        <w:rPr>
          <w:rFonts w:ascii="QDavid" w:hAnsi="QDavid" w:hint="cs"/>
          <w:rtl/>
        </w:rPr>
        <w:t xml:space="preserve"> </w:t>
      </w:r>
      <w:r w:rsidRPr="008C0349">
        <w:rPr>
          <w:rFonts w:ascii="QDavid" w:hAnsi="QDavid" w:hint="cs"/>
          <w:b/>
          <w:rtl/>
        </w:rPr>
        <w:t>'המידע</w:t>
      </w:r>
      <w:r w:rsidRPr="008C0349">
        <w:rPr>
          <w:rFonts w:ascii="QDavid" w:hAnsi="QDavid" w:hint="cs"/>
          <w:rtl/>
        </w:rPr>
        <w:t>'), כולם או חלקם, יהיה בבעלותה המלאה והבלעדית של הממשלה ו</w:t>
      </w:r>
      <w:r>
        <w:rPr>
          <w:rFonts w:ascii="QDavid" w:hAnsi="QDavid" w:hint="cs"/>
          <w:rtl/>
        </w:rPr>
        <w:t>הזוכה</w:t>
      </w:r>
      <w:r w:rsidRPr="008C0349">
        <w:rPr>
          <w:rFonts w:ascii="QDavid" w:hAnsi="QDavid" w:hint="cs"/>
          <w:rtl/>
        </w:rPr>
        <w:t xml:space="preserve"> לא יהיה רשאי להעביר את המידע לגורם אחר, לפרסמו או לעשות בו כל שימוש מעבר לשימוש הנדרש לצורך ביצוע העבודה. </w:t>
      </w:r>
    </w:p>
    <w:p w:rsidR="005A0A26" w:rsidRPr="008C0349" w:rsidRDefault="005A0A26" w:rsidP="00490B85">
      <w:pPr>
        <w:pStyle w:val="2"/>
        <w:numPr>
          <w:ilvl w:val="0"/>
          <w:numId w:val="0"/>
        </w:numPr>
        <w:ind w:left="1020" w:right="0"/>
        <w:rPr>
          <w:rtl/>
        </w:rPr>
      </w:pPr>
      <w:r w:rsidRPr="008C0349">
        <w:rPr>
          <w:rFonts w:ascii="QDavid" w:hAnsi="QDavid" w:hint="cs"/>
          <w:rtl/>
        </w:rPr>
        <w:t xml:space="preserve">עם סיום תקופת ההתקשרות עם </w:t>
      </w:r>
      <w:r>
        <w:rPr>
          <w:rFonts w:ascii="QDavid" w:hAnsi="QDavid" w:hint="cs"/>
          <w:rtl/>
        </w:rPr>
        <w:t>הזוכה</w:t>
      </w:r>
      <w:r w:rsidRPr="008C0349">
        <w:rPr>
          <w:rFonts w:ascii="QDavid" w:hAnsi="QDavid" w:hint="cs"/>
          <w:rtl/>
        </w:rPr>
        <w:t xml:space="preserve"> או הפסקתה, מתחייב </w:t>
      </w:r>
      <w:r>
        <w:rPr>
          <w:rFonts w:ascii="QDavid" w:hAnsi="QDavid" w:hint="cs"/>
          <w:rtl/>
        </w:rPr>
        <w:t>הזוכה</w:t>
      </w:r>
      <w:r w:rsidRPr="008C0349">
        <w:rPr>
          <w:rFonts w:ascii="QDavid" w:hAnsi="QDavid" w:hint="cs"/>
          <w:rtl/>
        </w:rPr>
        <w:t xml:space="preserve"> להמשיך לשמור על סודיות המידע, לא לעשות בו שימוש ולא להעבירו לאחר, אלא אם ניתן אישור הממונה כאמור בסעיף </w:t>
      </w:r>
      <w:r w:rsidR="00490B85">
        <w:rPr>
          <w:rFonts w:ascii="QDavid" w:hAnsi="QDavid" w:hint="cs"/>
          <w:rtl/>
        </w:rPr>
        <w:t xml:space="preserve">__ 10.2 </w:t>
      </w:r>
      <w:r w:rsidRPr="00296693">
        <w:rPr>
          <w:rFonts w:ascii="QDavid" w:hAnsi="QDavid" w:hint="cs"/>
          <w:rtl/>
        </w:rPr>
        <w:t>לעיל.</w:t>
      </w:r>
      <w:r w:rsidRPr="008C0349">
        <w:rPr>
          <w:rFonts w:ascii="QDavid" w:hAnsi="QDavid"/>
          <w:rtl/>
        </w:rPr>
        <w:t xml:space="preserve"> </w:t>
      </w:r>
    </w:p>
    <w:p w:rsidR="005A0A26" w:rsidRDefault="005A0A26" w:rsidP="005A0A26">
      <w:pPr>
        <w:pStyle w:val="ae"/>
        <w:bidi/>
        <w:jc w:val="both"/>
        <w:rPr>
          <w:rFonts w:cs="David"/>
          <w:bCs w:val="0"/>
          <w:rtl/>
        </w:rPr>
      </w:pPr>
    </w:p>
    <w:p w:rsidR="005A0A26" w:rsidRDefault="005A0A26" w:rsidP="005A0A26">
      <w:pPr>
        <w:pStyle w:val="2"/>
        <w:ind w:right="0"/>
        <w:rPr>
          <w:rFonts w:ascii="QDavid" w:hAnsi="QDavid"/>
        </w:rPr>
      </w:pPr>
      <w:r w:rsidRPr="008C0349">
        <w:rPr>
          <w:rFonts w:ascii="QDavid" w:hAnsi="QDavid"/>
          <w:rtl/>
        </w:rPr>
        <w:t>הממשלה תהיה זכאית לתבוע ולקבל מ</w:t>
      </w:r>
      <w:r>
        <w:rPr>
          <w:rFonts w:ascii="QDavid" w:hAnsi="QDavid"/>
          <w:rtl/>
        </w:rPr>
        <w:t>הזוכה</w:t>
      </w:r>
      <w:r w:rsidRPr="008C0349">
        <w:rPr>
          <w:rFonts w:ascii="QDavid" w:hAnsi="QDavid"/>
          <w:rtl/>
        </w:rPr>
        <w:t xml:space="preserve"> במהלך ביצוע העבודה, או לאחר</w:t>
      </w:r>
      <w:r w:rsidRPr="008C0349">
        <w:rPr>
          <w:rFonts w:ascii="QDavid" w:hAnsi="QDavid" w:hint="cs"/>
          <w:rtl/>
        </w:rPr>
        <w:t xml:space="preserve"> </w:t>
      </w:r>
      <w:r w:rsidRPr="008C0349">
        <w:rPr>
          <w:rFonts w:ascii="QDavid" w:hAnsi="QDavid"/>
          <w:rtl/>
        </w:rPr>
        <w:t xml:space="preserve">מכן, כל </w:t>
      </w:r>
      <w:r w:rsidRPr="008C0349">
        <w:rPr>
          <w:rFonts w:ascii="QDavid" w:hAnsi="QDavid" w:hint="cs"/>
          <w:rtl/>
        </w:rPr>
        <w:t>מידע</w:t>
      </w:r>
      <w:r w:rsidRPr="008C0349">
        <w:rPr>
          <w:rFonts w:ascii="QDavid" w:hAnsi="QDavid"/>
          <w:rtl/>
        </w:rPr>
        <w:t>, מסמך, או דבר הקשור ל</w:t>
      </w:r>
      <w:r w:rsidRPr="008C0349">
        <w:rPr>
          <w:rFonts w:ascii="QDavid" w:hAnsi="QDavid" w:hint="cs"/>
          <w:rtl/>
        </w:rPr>
        <w:t xml:space="preserve">עבודה, לרבות דיסקטים, ללא כל תמורה נוספת, </w:t>
      </w:r>
      <w:r w:rsidRPr="00A64D2C">
        <w:rPr>
          <w:rFonts w:ascii="QDavid" w:hAnsi="QDavid" w:hint="cs"/>
          <w:rtl/>
        </w:rPr>
        <w:t>תוך 14 יום ממועד הדרישה</w:t>
      </w:r>
      <w:r w:rsidRPr="00A64D2C">
        <w:rPr>
          <w:rFonts w:ascii="QDavid" w:hAnsi="QDavid"/>
          <w:rtl/>
        </w:rPr>
        <w:t>.</w:t>
      </w:r>
      <w:r w:rsidRPr="008C0349">
        <w:rPr>
          <w:rFonts w:ascii="QDavid" w:hAnsi="QDavid"/>
          <w:rtl/>
        </w:rPr>
        <w:t xml:space="preserve"> </w:t>
      </w:r>
    </w:p>
    <w:p w:rsidR="005A0A26" w:rsidRPr="001759BD" w:rsidRDefault="005A0A26" w:rsidP="005A0A26">
      <w:pPr>
        <w:pStyle w:val="2"/>
        <w:ind w:right="0"/>
        <w:rPr>
          <w:rFonts w:ascii="QDavid" w:hAnsi="QDavid"/>
          <w:rtl/>
        </w:rPr>
      </w:pPr>
      <w:r w:rsidRPr="001759BD">
        <w:rPr>
          <w:rFonts w:ascii="QDavid" w:hAnsi="QDavid"/>
          <w:rtl/>
        </w:rPr>
        <w:t>על אף האמור בכל דין לא תעמוד ל</w:t>
      </w:r>
      <w:r w:rsidR="0005661A">
        <w:rPr>
          <w:rFonts w:ascii="QDavid" w:hAnsi="QDavid" w:hint="cs"/>
          <w:rtl/>
        </w:rPr>
        <w:t>קבלן</w:t>
      </w:r>
      <w:r w:rsidRPr="001759BD">
        <w:rPr>
          <w:rFonts w:ascii="QDavid" w:hAnsi="QDavid"/>
          <w:rtl/>
        </w:rPr>
        <w:t xml:space="preserve"> זכות ע</w:t>
      </w:r>
      <w:r w:rsidRPr="001759BD">
        <w:rPr>
          <w:rFonts w:ascii="QDavid" w:hAnsi="QDavid" w:hint="cs"/>
          <w:rtl/>
        </w:rPr>
        <w:t>י</w:t>
      </w:r>
      <w:r w:rsidRPr="001759BD">
        <w:rPr>
          <w:rFonts w:ascii="QDavid" w:hAnsi="QDavid"/>
          <w:rtl/>
        </w:rPr>
        <w:t xml:space="preserve">כבון בעבודות. </w:t>
      </w:r>
    </w:p>
    <w:p w:rsidR="00490B85" w:rsidRPr="0032521F" w:rsidRDefault="00490B85" w:rsidP="00490B85">
      <w:pPr>
        <w:pStyle w:val="2"/>
        <w:ind w:right="0"/>
        <w:rPr>
          <w:rFonts w:ascii="QDavid" w:hAnsi="QDavid"/>
        </w:rPr>
      </w:pPr>
      <w:r w:rsidRPr="0032521F">
        <w:rPr>
          <w:rFonts w:ascii="QDavid" w:hAnsi="QDavid" w:hint="cs"/>
          <w:rtl/>
        </w:rPr>
        <w:t xml:space="preserve">הזוכה יפצה את המשרד בגין כל נזק שיגרם לו כתוצאה מתביעה או הליך משפטי אשר יוגש נגד </w:t>
      </w:r>
      <w:proofErr w:type="spellStart"/>
      <w:r w:rsidRPr="0032521F">
        <w:rPr>
          <w:rFonts w:ascii="QDavid" w:hAnsi="QDavid" w:hint="cs"/>
          <w:rtl/>
        </w:rPr>
        <w:t>רספ"ן</w:t>
      </w:r>
      <w:proofErr w:type="spellEnd"/>
      <w:r w:rsidRPr="0032521F">
        <w:rPr>
          <w:rFonts w:ascii="QDavid" w:hAnsi="QDavid" w:hint="cs"/>
          <w:rtl/>
        </w:rPr>
        <w:t xml:space="preserve"> או משרד התחבורה בקשר עם הפרת הקניין הרוחני.</w:t>
      </w:r>
    </w:p>
    <w:p w:rsidR="005A0A26" w:rsidRDefault="005A0A26" w:rsidP="005A0A26">
      <w:pPr>
        <w:pStyle w:val="a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ind w:left="1451" w:hanging="1440"/>
        <w:jc w:val="both"/>
        <w:rPr>
          <w:rFonts w:cs="David"/>
          <w:b/>
          <w:rtl/>
        </w:rPr>
      </w:pPr>
    </w:p>
    <w:p w:rsidR="00486CA2" w:rsidRPr="00490B85" w:rsidRDefault="00486CA2" w:rsidP="00486CA2">
      <w:pPr>
        <w:pStyle w:val="a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ind w:left="1451" w:hanging="1440"/>
        <w:jc w:val="both"/>
        <w:rPr>
          <w:rFonts w:cs="David"/>
          <w:b/>
          <w:rtl/>
        </w:rPr>
      </w:pPr>
    </w:p>
    <w:p w:rsidR="005169CE" w:rsidRPr="00486CA2" w:rsidRDefault="005169CE" w:rsidP="00490B85">
      <w:pPr>
        <w:pStyle w:val="1"/>
        <w:rPr>
          <w:u w:val="none"/>
          <w:rtl/>
        </w:rPr>
      </w:pPr>
      <w:r>
        <w:rPr>
          <w:rFonts w:hint="cs"/>
          <w:u w:val="none"/>
          <w:rtl/>
        </w:rPr>
        <w:t xml:space="preserve"> </w:t>
      </w:r>
      <w:r w:rsidRPr="00486CA2">
        <w:rPr>
          <w:rFonts w:hint="cs"/>
          <w:u w:val="none"/>
          <w:rtl/>
        </w:rPr>
        <w:t>ביטוח</w:t>
      </w:r>
    </w:p>
    <w:p w:rsidR="005169CE" w:rsidRDefault="005169CE" w:rsidP="005169CE">
      <w:pPr>
        <w:pStyle w:val="2"/>
        <w:numPr>
          <w:ilvl w:val="0"/>
          <w:numId w:val="0"/>
        </w:numPr>
        <w:ind w:left="283"/>
        <w:rPr>
          <w:rtl/>
        </w:rPr>
      </w:pPr>
    </w:p>
    <w:p w:rsidR="00486CA2" w:rsidRPr="00486CA2" w:rsidRDefault="00486CA2" w:rsidP="00486CA2">
      <w:pPr>
        <w:pStyle w:val="2"/>
        <w:ind w:right="0"/>
        <w:rPr>
          <w:rFonts w:ascii="QDavid" w:hAnsi="QDavid"/>
        </w:rPr>
      </w:pPr>
      <w:r>
        <w:rPr>
          <w:rFonts w:ascii="QDavid" w:hAnsi="QDavid" w:hint="cs"/>
          <w:rtl/>
        </w:rPr>
        <w:t>הזוכה</w:t>
      </w:r>
      <w:r w:rsidRPr="00486CA2">
        <w:rPr>
          <w:rFonts w:ascii="QDavid" w:hAnsi="QDavid" w:hint="cs"/>
          <w:rtl/>
        </w:rPr>
        <w:t xml:space="preserve"> מתחייב, לבצע ולקיים את הביטוחים המפורטים בזה, לטובתו ולטובת מדינת ישראל – משרד התחבורה והבטיחות בדרכים, רשות הספנות והנמלים ולהציג למשרד את הביטוחים הכוללים את כל הכיסויים והתנאים הנדרשים כאשר גבולות האחריות לא יפחתו מהמצוין להלן:-</w:t>
      </w:r>
    </w:p>
    <w:p w:rsidR="00486CA2" w:rsidRDefault="00486CA2" w:rsidP="00486CA2">
      <w:pPr>
        <w:pStyle w:val="1"/>
        <w:numPr>
          <w:ilvl w:val="0"/>
          <w:numId w:val="0"/>
        </w:numPr>
        <w:rPr>
          <w:rtl/>
        </w:rPr>
      </w:pPr>
    </w:p>
    <w:p w:rsidR="009561FB" w:rsidRPr="009561FB" w:rsidRDefault="009561FB" w:rsidP="009561FB">
      <w:pPr>
        <w:pStyle w:val="1"/>
        <w:numPr>
          <w:ilvl w:val="0"/>
          <w:numId w:val="0"/>
        </w:numPr>
        <w:ind w:left="283"/>
        <w:rPr>
          <w:rtl/>
        </w:rPr>
      </w:pPr>
    </w:p>
    <w:p w:rsidR="00486CA2" w:rsidRPr="00486CA2" w:rsidRDefault="00486CA2" w:rsidP="00486CA2">
      <w:pPr>
        <w:pStyle w:val="1"/>
        <w:numPr>
          <w:ilvl w:val="0"/>
          <w:numId w:val="0"/>
        </w:numPr>
        <w:ind w:firstLine="283"/>
        <w:rPr>
          <w:rtl/>
        </w:rPr>
      </w:pPr>
      <w:r w:rsidRPr="00486CA2">
        <w:rPr>
          <w:rFonts w:hint="cs"/>
          <w:rtl/>
        </w:rPr>
        <w:t>ביטוח חבות מעבידים</w:t>
      </w:r>
    </w:p>
    <w:p w:rsidR="00486CA2" w:rsidRPr="00486CA2" w:rsidRDefault="00486CA2" w:rsidP="00486CA2">
      <w:pPr>
        <w:ind w:firstLine="991"/>
        <w:rPr>
          <w:b/>
          <w:bCs/>
          <w:sz w:val="24"/>
          <w:szCs w:val="24"/>
          <w:u w:val="single"/>
          <w:rtl/>
        </w:rPr>
      </w:pPr>
    </w:p>
    <w:p w:rsidR="00486CA2" w:rsidRPr="00486CA2" w:rsidRDefault="00486CA2" w:rsidP="00486CA2">
      <w:pPr>
        <w:ind w:firstLine="991"/>
        <w:rPr>
          <w:rFonts w:cs="David"/>
          <w:sz w:val="24"/>
          <w:szCs w:val="24"/>
          <w:rtl/>
        </w:rPr>
      </w:pPr>
      <w:r w:rsidRPr="00486CA2">
        <w:rPr>
          <w:rFonts w:cs="David" w:hint="cs"/>
          <w:sz w:val="24"/>
          <w:szCs w:val="24"/>
          <w:rtl/>
        </w:rPr>
        <w:t xml:space="preserve">   א. </w:t>
      </w:r>
      <w:r>
        <w:rPr>
          <w:rFonts w:cs="David" w:hint="cs"/>
          <w:sz w:val="24"/>
          <w:szCs w:val="24"/>
          <w:rtl/>
        </w:rPr>
        <w:t>הזוכה</w:t>
      </w:r>
      <w:r w:rsidRPr="00486CA2">
        <w:rPr>
          <w:rFonts w:cs="David" w:hint="cs"/>
          <w:sz w:val="24"/>
          <w:szCs w:val="24"/>
          <w:rtl/>
        </w:rPr>
        <w:t xml:space="preserve">  יבטח את אחריותו החוקית כלפי עובדיו בביטוח חבות מעבידים בכל תחומי מדינת </w:t>
      </w:r>
    </w:p>
    <w:p w:rsidR="00486CA2" w:rsidRPr="00486CA2" w:rsidRDefault="00486CA2" w:rsidP="00486CA2">
      <w:pPr>
        <w:ind w:firstLine="991"/>
        <w:rPr>
          <w:rFonts w:cs="David"/>
          <w:sz w:val="24"/>
          <w:szCs w:val="24"/>
          <w:rtl/>
        </w:rPr>
      </w:pPr>
      <w:r w:rsidRPr="00486CA2">
        <w:rPr>
          <w:rFonts w:cs="David" w:hint="cs"/>
          <w:sz w:val="24"/>
          <w:szCs w:val="24"/>
          <w:rtl/>
        </w:rPr>
        <w:t xml:space="preserve">        ישראל והשטחים המוחזקים;</w:t>
      </w:r>
    </w:p>
    <w:p w:rsidR="00486CA2" w:rsidRPr="00486CA2" w:rsidRDefault="00486CA2" w:rsidP="00486CA2">
      <w:pPr>
        <w:ind w:firstLine="991"/>
        <w:rPr>
          <w:rFonts w:cs="David"/>
          <w:sz w:val="24"/>
          <w:szCs w:val="24"/>
        </w:rPr>
      </w:pPr>
    </w:p>
    <w:p w:rsidR="00486CA2" w:rsidRPr="00486CA2" w:rsidRDefault="00486CA2" w:rsidP="00486CA2">
      <w:pPr>
        <w:ind w:firstLine="991"/>
        <w:rPr>
          <w:rFonts w:cs="David"/>
          <w:sz w:val="24"/>
          <w:szCs w:val="24"/>
          <w:rtl/>
        </w:rPr>
      </w:pPr>
      <w:r w:rsidRPr="00486CA2">
        <w:rPr>
          <w:rFonts w:cs="David" w:hint="cs"/>
          <w:sz w:val="24"/>
          <w:szCs w:val="24"/>
          <w:rtl/>
        </w:rPr>
        <w:t xml:space="preserve">   ב. גבול  האחריות לא יפחת מסך  5,000,000 דולר ארה"ב לעובד,  למקרה ולתקופת ביטוח (שנה);</w:t>
      </w:r>
    </w:p>
    <w:p w:rsidR="00486CA2" w:rsidRPr="00486CA2" w:rsidRDefault="00486CA2" w:rsidP="00486CA2">
      <w:pPr>
        <w:ind w:firstLine="991"/>
        <w:rPr>
          <w:rFonts w:cs="David"/>
          <w:sz w:val="24"/>
          <w:szCs w:val="24"/>
          <w:rtl/>
        </w:rPr>
      </w:pPr>
    </w:p>
    <w:p w:rsidR="00486CA2" w:rsidRPr="00486CA2" w:rsidRDefault="00486CA2" w:rsidP="00486CA2">
      <w:pPr>
        <w:ind w:firstLine="991"/>
        <w:rPr>
          <w:rFonts w:cs="David"/>
          <w:sz w:val="24"/>
          <w:szCs w:val="24"/>
          <w:rtl/>
        </w:rPr>
      </w:pPr>
      <w:r w:rsidRPr="00486CA2">
        <w:rPr>
          <w:rFonts w:cs="David" w:hint="cs"/>
          <w:sz w:val="24"/>
          <w:szCs w:val="24"/>
          <w:rtl/>
        </w:rPr>
        <w:t xml:space="preserve">   ג. הביטוח יורחב לכסות את </w:t>
      </w:r>
      <w:proofErr w:type="spellStart"/>
      <w:r w:rsidRPr="00486CA2">
        <w:rPr>
          <w:rFonts w:cs="David" w:hint="cs"/>
          <w:sz w:val="24"/>
          <w:szCs w:val="24"/>
          <w:rtl/>
        </w:rPr>
        <w:t>חבותו</w:t>
      </w:r>
      <w:proofErr w:type="spellEnd"/>
      <w:r w:rsidRPr="00486CA2">
        <w:rPr>
          <w:rFonts w:cs="David" w:hint="cs"/>
          <w:sz w:val="24"/>
          <w:szCs w:val="24"/>
          <w:rtl/>
        </w:rPr>
        <w:t xml:space="preserve"> של המבוטח כלפי קבלנים,  קבלני משנה ועובדיהם היה  ויחשב </w:t>
      </w:r>
    </w:p>
    <w:p w:rsidR="00486CA2" w:rsidRPr="00486CA2" w:rsidRDefault="00486CA2" w:rsidP="00486CA2">
      <w:pPr>
        <w:ind w:firstLine="991"/>
        <w:rPr>
          <w:rFonts w:cs="David"/>
          <w:sz w:val="24"/>
          <w:szCs w:val="24"/>
          <w:rtl/>
        </w:rPr>
      </w:pPr>
      <w:r w:rsidRPr="00486CA2">
        <w:rPr>
          <w:rFonts w:cs="David" w:hint="cs"/>
          <w:sz w:val="24"/>
          <w:szCs w:val="24"/>
          <w:rtl/>
        </w:rPr>
        <w:t xml:space="preserve">       כמעבידם;</w:t>
      </w:r>
    </w:p>
    <w:p w:rsidR="00486CA2" w:rsidRPr="00486CA2" w:rsidRDefault="00486CA2" w:rsidP="00486CA2">
      <w:pPr>
        <w:ind w:firstLine="991"/>
        <w:rPr>
          <w:rFonts w:cs="David"/>
          <w:sz w:val="24"/>
          <w:szCs w:val="24"/>
          <w:rtl/>
        </w:rPr>
      </w:pPr>
    </w:p>
    <w:p w:rsidR="00486CA2" w:rsidRPr="00486CA2" w:rsidRDefault="00486CA2" w:rsidP="00486CA2">
      <w:pPr>
        <w:ind w:firstLine="991"/>
        <w:rPr>
          <w:rFonts w:cs="David"/>
          <w:sz w:val="24"/>
          <w:szCs w:val="24"/>
          <w:rtl/>
        </w:rPr>
      </w:pPr>
      <w:r w:rsidRPr="00486CA2">
        <w:rPr>
          <w:rFonts w:cs="David" w:hint="cs"/>
          <w:sz w:val="24"/>
          <w:szCs w:val="24"/>
          <w:rtl/>
        </w:rPr>
        <w:t xml:space="preserve">   ד. הביטוח על פי הפוליסה יורחב לשפות את מדינת ישראל – משרד התחבורה והבטיחות בדרכים,  </w:t>
      </w:r>
    </w:p>
    <w:p w:rsidR="00486CA2" w:rsidRPr="00486CA2" w:rsidRDefault="00486CA2" w:rsidP="00486CA2">
      <w:pPr>
        <w:ind w:firstLine="991"/>
        <w:rPr>
          <w:rFonts w:cs="David"/>
          <w:sz w:val="24"/>
          <w:szCs w:val="24"/>
          <w:rtl/>
        </w:rPr>
      </w:pPr>
      <w:r w:rsidRPr="00486CA2">
        <w:rPr>
          <w:rFonts w:cs="David" w:hint="cs"/>
          <w:sz w:val="24"/>
          <w:szCs w:val="24"/>
          <w:rtl/>
        </w:rPr>
        <w:t xml:space="preserve">       רשות הספנות והנמלים היה ונטען לעניין קרות תאונת  עבודה/מחלת  מקצוע כלשהי כי הם נושאים </w:t>
      </w:r>
    </w:p>
    <w:p w:rsidR="00486CA2" w:rsidRPr="00486CA2" w:rsidRDefault="00486CA2" w:rsidP="00486CA2">
      <w:pPr>
        <w:ind w:firstLine="991"/>
        <w:rPr>
          <w:rFonts w:cs="David"/>
          <w:sz w:val="24"/>
          <w:szCs w:val="24"/>
          <w:rtl/>
        </w:rPr>
      </w:pPr>
      <w:r w:rsidRPr="00486CA2">
        <w:rPr>
          <w:rFonts w:cs="David" w:hint="cs"/>
          <w:sz w:val="24"/>
          <w:szCs w:val="24"/>
          <w:rtl/>
        </w:rPr>
        <w:t xml:space="preserve">       בחבות מעביד כלשהם כלפי מי מעובדי </w:t>
      </w:r>
      <w:r>
        <w:rPr>
          <w:rFonts w:cs="David" w:hint="cs"/>
          <w:sz w:val="24"/>
          <w:szCs w:val="24"/>
          <w:rtl/>
        </w:rPr>
        <w:t>הזוכה</w:t>
      </w:r>
      <w:r w:rsidRPr="00486CA2">
        <w:rPr>
          <w:rFonts w:cs="David" w:hint="cs"/>
          <w:sz w:val="24"/>
          <w:szCs w:val="24"/>
          <w:rtl/>
        </w:rPr>
        <w:t>, קבלנים, קבלני משנה ועובדיהם שבשירותו.</w:t>
      </w:r>
    </w:p>
    <w:p w:rsidR="00486CA2" w:rsidRDefault="00486CA2" w:rsidP="00486CA2">
      <w:pPr>
        <w:rPr>
          <w:rtl/>
        </w:rPr>
      </w:pPr>
    </w:p>
    <w:p w:rsidR="00486CA2" w:rsidRDefault="00486CA2" w:rsidP="00486CA2">
      <w:pPr>
        <w:pStyle w:val="1"/>
        <w:numPr>
          <w:ilvl w:val="0"/>
          <w:numId w:val="0"/>
        </w:numPr>
        <w:ind w:firstLine="283"/>
        <w:rPr>
          <w:rtl/>
        </w:rPr>
      </w:pPr>
      <w:r w:rsidRPr="00486CA2">
        <w:rPr>
          <w:rFonts w:hint="cs"/>
          <w:rtl/>
        </w:rPr>
        <w:t>ביטוח אחריות כלפי צד שלישי</w:t>
      </w:r>
    </w:p>
    <w:p w:rsidR="00486CA2" w:rsidRDefault="00486CA2" w:rsidP="00486CA2">
      <w:pPr>
        <w:rPr>
          <w:b/>
          <w:bCs/>
          <w:u w:val="single"/>
          <w:rtl/>
        </w:rPr>
      </w:pPr>
    </w:p>
    <w:p w:rsidR="00486CA2" w:rsidRPr="00486CA2" w:rsidRDefault="00486CA2" w:rsidP="00486CA2">
      <w:pPr>
        <w:ind w:firstLine="991"/>
        <w:rPr>
          <w:rFonts w:cs="David"/>
          <w:sz w:val="24"/>
          <w:szCs w:val="24"/>
          <w:rtl/>
        </w:rPr>
      </w:pPr>
      <w:r w:rsidRPr="00486CA2">
        <w:rPr>
          <w:rFonts w:cs="David" w:hint="cs"/>
          <w:sz w:val="24"/>
          <w:szCs w:val="24"/>
          <w:rtl/>
        </w:rPr>
        <w:t xml:space="preserve">   א. </w:t>
      </w:r>
      <w:r>
        <w:rPr>
          <w:rFonts w:cs="David" w:hint="cs"/>
          <w:sz w:val="24"/>
          <w:szCs w:val="24"/>
          <w:rtl/>
        </w:rPr>
        <w:t>הזוכה</w:t>
      </w:r>
      <w:r w:rsidRPr="00486CA2">
        <w:rPr>
          <w:rFonts w:cs="David" w:hint="cs"/>
          <w:sz w:val="24"/>
          <w:szCs w:val="24"/>
          <w:rtl/>
        </w:rPr>
        <w:t xml:space="preserve"> יבטח את אחריותו החוקית על פי דיני מדינת ישראל בביטוח אחריות כלפי צד שלישי גוף</w:t>
      </w:r>
    </w:p>
    <w:p w:rsidR="00486CA2" w:rsidRPr="00486CA2" w:rsidRDefault="00486CA2" w:rsidP="00486CA2">
      <w:pPr>
        <w:ind w:firstLine="991"/>
        <w:rPr>
          <w:rFonts w:cs="David"/>
          <w:sz w:val="24"/>
          <w:szCs w:val="24"/>
          <w:rtl/>
        </w:rPr>
      </w:pPr>
      <w:r w:rsidRPr="00486CA2">
        <w:rPr>
          <w:rFonts w:cs="David" w:hint="cs"/>
          <w:sz w:val="24"/>
          <w:szCs w:val="24"/>
          <w:rtl/>
        </w:rPr>
        <w:t xml:space="preserve">        ורכוש, בכל תחומי מדינת ישראל והשטחים המוחזקים;   </w:t>
      </w:r>
    </w:p>
    <w:p w:rsidR="00486CA2" w:rsidRPr="00486CA2" w:rsidRDefault="00486CA2" w:rsidP="00486CA2">
      <w:pPr>
        <w:ind w:firstLine="991"/>
        <w:rPr>
          <w:rFonts w:cs="David"/>
          <w:sz w:val="24"/>
          <w:szCs w:val="24"/>
          <w:rtl/>
        </w:rPr>
      </w:pPr>
      <w:r w:rsidRPr="00486CA2">
        <w:rPr>
          <w:rFonts w:cs="David" w:hint="cs"/>
          <w:sz w:val="24"/>
          <w:szCs w:val="24"/>
          <w:rtl/>
        </w:rPr>
        <w:t xml:space="preserve">                                                               </w:t>
      </w:r>
    </w:p>
    <w:p w:rsidR="00486CA2" w:rsidRPr="00486CA2" w:rsidRDefault="00486CA2" w:rsidP="00486CA2">
      <w:pPr>
        <w:ind w:firstLine="991"/>
        <w:rPr>
          <w:rFonts w:cs="David"/>
          <w:sz w:val="24"/>
          <w:szCs w:val="24"/>
          <w:rtl/>
        </w:rPr>
      </w:pPr>
      <w:r w:rsidRPr="00486CA2">
        <w:rPr>
          <w:rFonts w:cs="David" w:hint="cs"/>
          <w:sz w:val="24"/>
          <w:szCs w:val="24"/>
          <w:rtl/>
        </w:rPr>
        <w:t xml:space="preserve">   ב.  גבול האחריות לא יפחת מסך  250,000 דולר ארה"ב למקרה ולתקופת ביטוח (שנה);</w:t>
      </w:r>
    </w:p>
    <w:p w:rsidR="00486CA2" w:rsidRPr="00486CA2" w:rsidRDefault="00486CA2" w:rsidP="00486CA2">
      <w:pPr>
        <w:ind w:firstLine="991"/>
        <w:rPr>
          <w:rFonts w:cs="David"/>
          <w:sz w:val="24"/>
          <w:szCs w:val="24"/>
          <w:rtl/>
        </w:rPr>
      </w:pPr>
    </w:p>
    <w:p w:rsidR="00486CA2" w:rsidRPr="00486CA2" w:rsidRDefault="00486CA2" w:rsidP="00486CA2">
      <w:pPr>
        <w:ind w:firstLine="991"/>
        <w:rPr>
          <w:rFonts w:cs="David"/>
          <w:sz w:val="24"/>
          <w:szCs w:val="24"/>
          <w:rtl/>
        </w:rPr>
      </w:pPr>
      <w:r w:rsidRPr="00486CA2">
        <w:rPr>
          <w:rFonts w:cs="David" w:hint="cs"/>
          <w:sz w:val="24"/>
          <w:szCs w:val="24"/>
          <w:rtl/>
        </w:rPr>
        <w:t xml:space="preserve">   ג. בפוליסה ייכלל סעיף אחריות צולבת - </w:t>
      </w:r>
      <w:r w:rsidRPr="00486CA2">
        <w:rPr>
          <w:rFonts w:cs="David"/>
          <w:sz w:val="24"/>
          <w:szCs w:val="24"/>
        </w:rPr>
        <w:t>Cross  Liability</w:t>
      </w:r>
      <w:r w:rsidRPr="00486CA2">
        <w:rPr>
          <w:rFonts w:cs="David" w:hint="cs"/>
          <w:sz w:val="24"/>
          <w:szCs w:val="24"/>
          <w:rtl/>
        </w:rPr>
        <w:t>;</w:t>
      </w:r>
    </w:p>
    <w:p w:rsidR="00486CA2" w:rsidRPr="00486CA2" w:rsidRDefault="00486CA2" w:rsidP="00486CA2">
      <w:pPr>
        <w:ind w:firstLine="991"/>
        <w:rPr>
          <w:rFonts w:cs="David"/>
          <w:sz w:val="24"/>
          <w:szCs w:val="24"/>
          <w:rtl/>
        </w:rPr>
      </w:pPr>
      <w:r w:rsidRPr="00486CA2">
        <w:rPr>
          <w:rFonts w:cs="David" w:hint="cs"/>
          <w:sz w:val="24"/>
          <w:szCs w:val="24"/>
          <w:rtl/>
        </w:rPr>
        <w:t xml:space="preserve">       </w:t>
      </w:r>
    </w:p>
    <w:p w:rsidR="00486CA2" w:rsidRPr="00486CA2" w:rsidRDefault="00486CA2" w:rsidP="00486CA2">
      <w:pPr>
        <w:ind w:firstLine="991"/>
        <w:rPr>
          <w:rFonts w:cs="David"/>
          <w:sz w:val="24"/>
          <w:szCs w:val="24"/>
          <w:rtl/>
        </w:rPr>
      </w:pPr>
      <w:r w:rsidRPr="00486CA2">
        <w:rPr>
          <w:rFonts w:cs="David" w:hint="cs"/>
          <w:sz w:val="24"/>
          <w:szCs w:val="24"/>
          <w:rtl/>
        </w:rPr>
        <w:t xml:space="preserve">   ד.  הביטוח יורחב לכסות את </w:t>
      </w:r>
      <w:proofErr w:type="spellStart"/>
      <w:r w:rsidRPr="00486CA2">
        <w:rPr>
          <w:rFonts w:cs="David" w:hint="cs"/>
          <w:sz w:val="24"/>
          <w:szCs w:val="24"/>
          <w:rtl/>
        </w:rPr>
        <w:t>חבותו</w:t>
      </w:r>
      <w:proofErr w:type="spellEnd"/>
      <w:r w:rsidRPr="00486CA2">
        <w:rPr>
          <w:rFonts w:cs="David" w:hint="cs"/>
          <w:sz w:val="24"/>
          <w:szCs w:val="24"/>
          <w:rtl/>
        </w:rPr>
        <w:t xml:space="preserve"> של המבוטח כלפי צד שלישי בגין פעילות של קבלנים, קבלני     </w:t>
      </w:r>
    </w:p>
    <w:p w:rsidR="00486CA2" w:rsidRPr="00486CA2" w:rsidRDefault="00486CA2" w:rsidP="00486CA2">
      <w:pPr>
        <w:ind w:firstLine="991"/>
        <w:rPr>
          <w:rFonts w:cs="David"/>
          <w:sz w:val="24"/>
          <w:szCs w:val="24"/>
          <w:rtl/>
        </w:rPr>
      </w:pPr>
      <w:r w:rsidRPr="00486CA2">
        <w:rPr>
          <w:rFonts w:cs="David" w:hint="cs"/>
          <w:sz w:val="24"/>
          <w:szCs w:val="24"/>
          <w:rtl/>
        </w:rPr>
        <w:t xml:space="preserve">        משנה ועובדיהם;    </w:t>
      </w:r>
    </w:p>
    <w:p w:rsidR="00486CA2" w:rsidRPr="00486CA2" w:rsidRDefault="00486CA2" w:rsidP="00486CA2">
      <w:pPr>
        <w:ind w:firstLine="991"/>
        <w:rPr>
          <w:rFonts w:cs="David"/>
          <w:sz w:val="24"/>
          <w:szCs w:val="24"/>
          <w:rtl/>
        </w:rPr>
      </w:pPr>
    </w:p>
    <w:p w:rsidR="00486CA2" w:rsidRPr="00486CA2" w:rsidRDefault="00486CA2" w:rsidP="00486CA2">
      <w:pPr>
        <w:ind w:firstLine="991"/>
        <w:rPr>
          <w:rFonts w:cs="David"/>
          <w:sz w:val="24"/>
          <w:szCs w:val="24"/>
          <w:rtl/>
        </w:rPr>
      </w:pPr>
      <w:r w:rsidRPr="00486CA2">
        <w:rPr>
          <w:rFonts w:cs="David" w:hint="cs"/>
          <w:sz w:val="24"/>
          <w:szCs w:val="24"/>
          <w:rtl/>
        </w:rPr>
        <w:t xml:space="preserve">   ה. מתרגמים, אשר אינם נכללים במסגרת ביטוח חבות מעבידים של </w:t>
      </w:r>
      <w:r>
        <w:rPr>
          <w:rFonts w:cs="David" w:hint="cs"/>
          <w:sz w:val="24"/>
          <w:szCs w:val="24"/>
          <w:rtl/>
        </w:rPr>
        <w:t>הזוכה</w:t>
      </w:r>
      <w:r w:rsidRPr="00486CA2">
        <w:rPr>
          <w:rFonts w:cs="David" w:hint="cs"/>
          <w:sz w:val="24"/>
          <w:szCs w:val="24"/>
          <w:rtl/>
        </w:rPr>
        <w:t xml:space="preserve">, ייחשבו צד שלישי;   </w:t>
      </w:r>
    </w:p>
    <w:p w:rsidR="00486CA2" w:rsidRPr="00486CA2" w:rsidRDefault="00486CA2" w:rsidP="00486CA2">
      <w:pPr>
        <w:ind w:firstLine="991"/>
        <w:rPr>
          <w:rFonts w:cs="David"/>
          <w:sz w:val="24"/>
          <w:szCs w:val="24"/>
          <w:rtl/>
        </w:rPr>
      </w:pPr>
      <w:r w:rsidRPr="00486CA2">
        <w:rPr>
          <w:rFonts w:cs="David" w:hint="cs"/>
          <w:sz w:val="24"/>
          <w:szCs w:val="24"/>
          <w:rtl/>
        </w:rPr>
        <w:t xml:space="preserve">                                               </w:t>
      </w:r>
    </w:p>
    <w:p w:rsidR="00486CA2" w:rsidRPr="00486CA2" w:rsidRDefault="00486CA2" w:rsidP="00486CA2">
      <w:pPr>
        <w:ind w:firstLine="991"/>
        <w:rPr>
          <w:rFonts w:cs="David"/>
          <w:sz w:val="24"/>
          <w:szCs w:val="24"/>
          <w:rtl/>
        </w:rPr>
      </w:pPr>
      <w:r w:rsidRPr="00486CA2">
        <w:rPr>
          <w:rFonts w:cs="David" w:hint="cs"/>
          <w:sz w:val="24"/>
          <w:szCs w:val="24"/>
          <w:rtl/>
        </w:rPr>
        <w:t xml:space="preserve">   ו.  הביטוח על פי הפוליסה יורחב לשפות את מדינת ישראל –  משרד התחבורה והבטיחות בדרכים, </w:t>
      </w:r>
    </w:p>
    <w:p w:rsidR="00486CA2" w:rsidRPr="00486CA2" w:rsidRDefault="00486CA2" w:rsidP="00486CA2">
      <w:pPr>
        <w:ind w:firstLine="991"/>
        <w:rPr>
          <w:rFonts w:cs="David"/>
          <w:sz w:val="24"/>
          <w:szCs w:val="24"/>
          <w:rtl/>
        </w:rPr>
      </w:pPr>
      <w:r w:rsidRPr="00486CA2">
        <w:rPr>
          <w:rFonts w:cs="David" w:hint="cs"/>
          <w:sz w:val="24"/>
          <w:szCs w:val="24"/>
          <w:rtl/>
        </w:rPr>
        <w:t xml:space="preserve">       רשות הספנות והנמלים ככל שייחשבו אחראים  למעשי ו/או  מחדלי  </w:t>
      </w:r>
      <w:r>
        <w:rPr>
          <w:rFonts w:cs="David" w:hint="cs"/>
          <w:sz w:val="24"/>
          <w:szCs w:val="24"/>
          <w:rtl/>
        </w:rPr>
        <w:t>הזוכה</w:t>
      </w:r>
      <w:r w:rsidRPr="00486CA2">
        <w:rPr>
          <w:rFonts w:cs="David" w:hint="cs"/>
          <w:sz w:val="24"/>
          <w:szCs w:val="24"/>
          <w:rtl/>
        </w:rPr>
        <w:t xml:space="preserve"> וכל הפועלים מטעמו.</w:t>
      </w:r>
    </w:p>
    <w:p w:rsidR="00486CA2" w:rsidRDefault="00486CA2" w:rsidP="00486CA2">
      <w:pPr>
        <w:rPr>
          <w:rtl/>
        </w:rPr>
      </w:pPr>
    </w:p>
    <w:p w:rsidR="00486CA2" w:rsidRDefault="00486CA2" w:rsidP="00486CA2">
      <w:pPr>
        <w:pStyle w:val="1"/>
        <w:numPr>
          <w:ilvl w:val="0"/>
          <w:numId w:val="0"/>
        </w:numPr>
        <w:ind w:firstLine="283"/>
        <w:rPr>
          <w:rtl/>
        </w:rPr>
      </w:pPr>
      <w:r w:rsidRPr="00486CA2">
        <w:rPr>
          <w:rFonts w:hint="cs"/>
          <w:rtl/>
        </w:rPr>
        <w:t>ביטוח אחריות מקצועית</w:t>
      </w:r>
    </w:p>
    <w:p w:rsidR="00486CA2" w:rsidRDefault="00486CA2" w:rsidP="00486CA2">
      <w:pPr>
        <w:rPr>
          <w:rtl/>
        </w:rPr>
      </w:pPr>
      <w:r>
        <w:rPr>
          <w:rFonts w:hint="cs"/>
          <w:rtl/>
        </w:rPr>
        <w:t xml:space="preserve">   </w:t>
      </w:r>
    </w:p>
    <w:p w:rsidR="00486CA2" w:rsidRPr="00486CA2" w:rsidRDefault="00486CA2" w:rsidP="00486CA2">
      <w:pPr>
        <w:ind w:firstLine="991"/>
        <w:rPr>
          <w:rFonts w:cs="David"/>
          <w:sz w:val="24"/>
          <w:szCs w:val="24"/>
          <w:rtl/>
        </w:rPr>
      </w:pPr>
      <w:r w:rsidRPr="00486CA2">
        <w:rPr>
          <w:rFonts w:cs="David" w:hint="cs"/>
          <w:sz w:val="24"/>
          <w:szCs w:val="24"/>
          <w:rtl/>
        </w:rPr>
        <w:t xml:space="preserve">   א.  </w:t>
      </w:r>
      <w:r>
        <w:rPr>
          <w:rFonts w:cs="David" w:hint="cs"/>
          <w:sz w:val="24"/>
          <w:szCs w:val="24"/>
          <w:rtl/>
        </w:rPr>
        <w:t>הזוכה</w:t>
      </w:r>
      <w:r w:rsidRPr="00486CA2">
        <w:rPr>
          <w:rFonts w:cs="David" w:hint="cs"/>
          <w:sz w:val="24"/>
          <w:szCs w:val="24"/>
          <w:rtl/>
        </w:rPr>
        <w:t xml:space="preserve"> יבטח את אחריותו המקצועית בביטוח אחריות מקצועית;</w:t>
      </w:r>
    </w:p>
    <w:p w:rsidR="00486CA2" w:rsidRPr="00486CA2" w:rsidRDefault="00486CA2" w:rsidP="00486CA2">
      <w:pPr>
        <w:ind w:firstLine="991"/>
        <w:rPr>
          <w:rFonts w:cs="David"/>
          <w:sz w:val="24"/>
          <w:szCs w:val="24"/>
          <w:rtl/>
        </w:rPr>
      </w:pPr>
      <w:r w:rsidRPr="00486CA2">
        <w:rPr>
          <w:rFonts w:cs="David" w:hint="cs"/>
          <w:sz w:val="24"/>
          <w:szCs w:val="24"/>
          <w:rtl/>
        </w:rPr>
        <w:t xml:space="preserve">    </w:t>
      </w:r>
    </w:p>
    <w:p w:rsidR="00486CA2" w:rsidRPr="00486CA2" w:rsidRDefault="00486CA2" w:rsidP="00486CA2">
      <w:pPr>
        <w:ind w:firstLine="991"/>
        <w:rPr>
          <w:rFonts w:cs="David"/>
          <w:sz w:val="24"/>
          <w:szCs w:val="24"/>
          <w:rtl/>
        </w:rPr>
      </w:pPr>
      <w:r w:rsidRPr="00486CA2">
        <w:rPr>
          <w:rFonts w:cs="David" w:hint="cs"/>
          <w:sz w:val="24"/>
          <w:szCs w:val="24"/>
          <w:rtl/>
        </w:rPr>
        <w:lastRenderedPageBreak/>
        <w:t xml:space="preserve">   ב. הפוליסה תכסה כל נזק מהפרת חובה מקצועית של </w:t>
      </w:r>
      <w:r>
        <w:rPr>
          <w:rFonts w:cs="David" w:hint="cs"/>
          <w:sz w:val="24"/>
          <w:szCs w:val="24"/>
          <w:rtl/>
        </w:rPr>
        <w:t>הזוכה</w:t>
      </w:r>
      <w:r w:rsidRPr="00486CA2">
        <w:rPr>
          <w:rFonts w:cs="David" w:hint="cs"/>
          <w:sz w:val="24"/>
          <w:szCs w:val="24"/>
          <w:rtl/>
        </w:rPr>
        <w:t xml:space="preserve">, עובדיו ובגין כל הפועלים מטעמו ואשר </w:t>
      </w:r>
    </w:p>
    <w:p w:rsidR="00486CA2" w:rsidRPr="00486CA2" w:rsidRDefault="00486CA2" w:rsidP="00486CA2">
      <w:pPr>
        <w:ind w:firstLine="991"/>
        <w:rPr>
          <w:rFonts w:cs="David"/>
          <w:sz w:val="24"/>
          <w:szCs w:val="24"/>
          <w:rtl/>
        </w:rPr>
      </w:pPr>
      <w:r w:rsidRPr="00486CA2">
        <w:rPr>
          <w:rFonts w:cs="David" w:hint="cs"/>
          <w:sz w:val="24"/>
          <w:szCs w:val="24"/>
          <w:rtl/>
        </w:rPr>
        <w:t xml:space="preserve">        אירע כתוצאה ממעשה, רשלנות, לרבות מחדל, טעות או השמטה, מצג בלתי נכון, הצהרה רשלנית</w:t>
      </w:r>
    </w:p>
    <w:p w:rsidR="00486CA2" w:rsidRPr="00486CA2" w:rsidRDefault="00486CA2" w:rsidP="00486CA2">
      <w:pPr>
        <w:ind w:firstLine="991"/>
        <w:rPr>
          <w:rFonts w:cs="David"/>
          <w:sz w:val="24"/>
          <w:szCs w:val="24"/>
          <w:rtl/>
        </w:rPr>
      </w:pPr>
      <w:r w:rsidRPr="00486CA2">
        <w:rPr>
          <w:rFonts w:cs="David" w:hint="cs"/>
          <w:sz w:val="24"/>
          <w:szCs w:val="24"/>
          <w:rtl/>
        </w:rPr>
        <w:t xml:space="preserve">        שנעשו בתום לב, שייגרמו בקשר למתן שירותי יעוץ בנושא תרגום בחינות  להסמכת משיטי כלי </w:t>
      </w:r>
    </w:p>
    <w:p w:rsidR="00486CA2" w:rsidRPr="00486CA2" w:rsidRDefault="00486CA2" w:rsidP="00486CA2">
      <w:pPr>
        <w:ind w:firstLine="991"/>
        <w:rPr>
          <w:rFonts w:cs="David"/>
          <w:sz w:val="24"/>
          <w:szCs w:val="24"/>
          <w:rtl/>
        </w:rPr>
      </w:pPr>
      <w:r w:rsidRPr="00486CA2">
        <w:rPr>
          <w:rFonts w:cs="David" w:hint="cs"/>
          <w:sz w:val="24"/>
          <w:szCs w:val="24"/>
          <w:rtl/>
        </w:rPr>
        <w:t xml:space="preserve">        שיט קטנים, בהתאם למכרז וחוזה עם  מדינת ישראל – משרד התחבורה והבטיחות בדרכים, רשות  </w:t>
      </w:r>
    </w:p>
    <w:p w:rsidR="00486CA2" w:rsidRPr="00486CA2" w:rsidRDefault="00486CA2" w:rsidP="00486CA2">
      <w:pPr>
        <w:ind w:firstLine="991"/>
        <w:rPr>
          <w:rFonts w:cs="David"/>
          <w:sz w:val="24"/>
          <w:szCs w:val="24"/>
        </w:rPr>
      </w:pPr>
      <w:r w:rsidRPr="00486CA2">
        <w:rPr>
          <w:rFonts w:cs="David" w:hint="cs"/>
          <w:sz w:val="24"/>
          <w:szCs w:val="24"/>
          <w:rtl/>
        </w:rPr>
        <w:t xml:space="preserve">        הספנות והנמלים;     </w:t>
      </w:r>
    </w:p>
    <w:p w:rsidR="00486CA2" w:rsidRPr="00486CA2" w:rsidRDefault="00486CA2" w:rsidP="00486CA2">
      <w:pPr>
        <w:ind w:firstLine="991"/>
        <w:rPr>
          <w:rFonts w:cs="David"/>
          <w:sz w:val="24"/>
          <w:szCs w:val="24"/>
        </w:rPr>
      </w:pPr>
    </w:p>
    <w:p w:rsidR="00486CA2" w:rsidRPr="00486CA2" w:rsidRDefault="00486CA2" w:rsidP="00486CA2">
      <w:pPr>
        <w:ind w:firstLine="991"/>
        <w:rPr>
          <w:rFonts w:cs="David"/>
          <w:sz w:val="24"/>
          <w:szCs w:val="24"/>
          <w:rtl/>
        </w:rPr>
      </w:pPr>
      <w:r w:rsidRPr="00486CA2">
        <w:rPr>
          <w:rFonts w:cs="David" w:hint="cs"/>
          <w:sz w:val="24"/>
          <w:szCs w:val="24"/>
          <w:rtl/>
        </w:rPr>
        <w:t xml:space="preserve">    ג. גבול האחריות לא יפחת מסך 250,000 דולר ארה"ב למקרה ולתקופת הביטוח (שנה);       </w:t>
      </w:r>
    </w:p>
    <w:p w:rsidR="00486CA2" w:rsidRPr="00486CA2" w:rsidRDefault="00486CA2" w:rsidP="00486CA2">
      <w:pPr>
        <w:ind w:firstLine="991"/>
        <w:rPr>
          <w:rFonts w:cs="David"/>
          <w:sz w:val="24"/>
          <w:szCs w:val="24"/>
          <w:rtl/>
        </w:rPr>
      </w:pPr>
      <w:r w:rsidRPr="00486CA2">
        <w:rPr>
          <w:rFonts w:cs="David" w:hint="cs"/>
          <w:sz w:val="24"/>
          <w:szCs w:val="24"/>
          <w:rtl/>
        </w:rPr>
        <w:t xml:space="preserve">   </w:t>
      </w:r>
    </w:p>
    <w:p w:rsidR="00486CA2" w:rsidRPr="00486CA2" w:rsidRDefault="00486CA2" w:rsidP="00486CA2">
      <w:pPr>
        <w:ind w:firstLine="991"/>
        <w:rPr>
          <w:rFonts w:cs="David"/>
          <w:sz w:val="24"/>
          <w:szCs w:val="24"/>
          <w:rtl/>
        </w:rPr>
      </w:pPr>
      <w:r w:rsidRPr="00486CA2">
        <w:rPr>
          <w:rFonts w:cs="David" w:hint="cs"/>
          <w:sz w:val="24"/>
          <w:szCs w:val="24"/>
          <w:rtl/>
        </w:rPr>
        <w:t xml:space="preserve">    ד. הכיסוי על פי הפוליסה יורחב לכלול את ההרחבות הבאות:-</w:t>
      </w:r>
    </w:p>
    <w:p w:rsidR="00486CA2" w:rsidRPr="00486CA2" w:rsidRDefault="00486CA2" w:rsidP="00486CA2">
      <w:pPr>
        <w:ind w:firstLine="991"/>
        <w:rPr>
          <w:rFonts w:cs="David"/>
          <w:sz w:val="24"/>
          <w:szCs w:val="24"/>
          <w:rtl/>
        </w:rPr>
      </w:pPr>
      <w:r w:rsidRPr="00486CA2">
        <w:rPr>
          <w:rFonts w:cs="David" w:hint="cs"/>
          <w:sz w:val="24"/>
          <w:szCs w:val="24"/>
          <w:rtl/>
        </w:rPr>
        <w:t xml:space="preserve">        - פרסום לשון הרע;</w:t>
      </w:r>
    </w:p>
    <w:p w:rsidR="00486CA2" w:rsidRPr="00486CA2" w:rsidRDefault="00486CA2" w:rsidP="00486CA2">
      <w:pPr>
        <w:ind w:firstLine="991"/>
        <w:rPr>
          <w:rFonts w:cs="David"/>
          <w:sz w:val="24"/>
          <w:szCs w:val="24"/>
          <w:rtl/>
        </w:rPr>
      </w:pPr>
      <w:r w:rsidRPr="00486CA2">
        <w:rPr>
          <w:rFonts w:cs="David" w:hint="cs"/>
          <w:sz w:val="24"/>
          <w:szCs w:val="24"/>
          <w:rtl/>
        </w:rPr>
        <w:t xml:space="preserve">        - מרמה ואי יושר של עובדים;</w:t>
      </w:r>
    </w:p>
    <w:p w:rsidR="00486CA2" w:rsidRPr="00486CA2" w:rsidRDefault="00486CA2" w:rsidP="00486CA2">
      <w:pPr>
        <w:ind w:firstLine="991"/>
        <w:rPr>
          <w:rFonts w:cs="David"/>
          <w:sz w:val="24"/>
          <w:szCs w:val="24"/>
          <w:rtl/>
        </w:rPr>
      </w:pPr>
      <w:r w:rsidRPr="00486CA2">
        <w:rPr>
          <w:rFonts w:cs="David" w:hint="cs"/>
          <w:sz w:val="24"/>
          <w:szCs w:val="24"/>
          <w:rtl/>
        </w:rPr>
        <w:t xml:space="preserve">        - אובדן מסמכים, לרבות אובדן השימוש ו/או העיכוב עקב מקרה ביטוח;</w:t>
      </w:r>
    </w:p>
    <w:p w:rsidR="00486CA2" w:rsidRPr="00486CA2" w:rsidRDefault="00486CA2" w:rsidP="00486CA2">
      <w:pPr>
        <w:ind w:firstLine="991"/>
        <w:rPr>
          <w:rFonts w:cs="David"/>
          <w:sz w:val="24"/>
          <w:szCs w:val="24"/>
          <w:rtl/>
        </w:rPr>
      </w:pPr>
      <w:r w:rsidRPr="00486CA2">
        <w:rPr>
          <w:rFonts w:cs="David" w:hint="cs"/>
          <w:sz w:val="24"/>
          <w:szCs w:val="24"/>
          <w:rtl/>
        </w:rPr>
        <w:t xml:space="preserve">        - אחריות צולבת, אולם הכיסוי לא יחול על תביעות </w:t>
      </w:r>
      <w:r>
        <w:rPr>
          <w:rFonts w:cs="David" w:hint="cs"/>
          <w:sz w:val="24"/>
          <w:szCs w:val="24"/>
          <w:rtl/>
        </w:rPr>
        <w:t>הזוכה</w:t>
      </w:r>
      <w:r w:rsidRPr="00486CA2">
        <w:rPr>
          <w:rFonts w:cs="David" w:hint="cs"/>
          <w:sz w:val="24"/>
          <w:szCs w:val="24"/>
          <w:rtl/>
        </w:rPr>
        <w:t xml:space="preserve"> כנגד המדינה;</w:t>
      </w:r>
    </w:p>
    <w:p w:rsidR="00486CA2" w:rsidRPr="00486CA2" w:rsidRDefault="00486CA2" w:rsidP="00486CA2">
      <w:pPr>
        <w:ind w:firstLine="991"/>
        <w:rPr>
          <w:rFonts w:cs="David"/>
          <w:sz w:val="24"/>
          <w:szCs w:val="24"/>
          <w:rtl/>
        </w:rPr>
      </w:pPr>
      <w:r w:rsidRPr="00486CA2">
        <w:rPr>
          <w:rFonts w:cs="David" w:hint="cs"/>
          <w:sz w:val="24"/>
          <w:szCs w:val="24"/>
          <w:rtl/>
        </w:rPr>
        <w:t xml:space="preserve">        - הארכת תקופת הגילוי לפחות 6 חודשים ; </w:t>
      </w:r>
    </w:p>
    <w:p w:rsidR="00486CA2" w:rsidRPr="00486CA2" w:rsidRDefault="00486CA2" w:rsidP="00486CA2">
      <w:pPr>
        <w:ind w:firstLine="991"/>
        <w:rPr>
          <w:rFonts w:cs="David"/>
          <w:sz w:val="24"/>
          <w:szCs w:val="24"/>
          <w:rtl/>
        </w:rPr>
      </w:pPr>
      <w:r w:rsidRPr="00486CA2">
        <w:rPr>
          <w:rFonts w:cs="David" w:hint="cs"/>
          <w:sz w:val="24"/>
          <w:szCs w:val="24"/>
          <w:rtl/>
        </w:rPr>
        <w:t xml:space="preserve">  </w:t>
      </w:r>
    </w:p>
    <w:p w:rsidR="00486CA2" w:rsidRPr="00486CA2" w:rsidRDefault="00486CA2" w:rsidP="00486CA2">
      <w:pPr>
        <w:ind w:firstLine="991"/>
        <w:rPr>
          <w:rFonts w:cs="David"/>
          <w:sz w:val="24"/>
          <w:szCs w:val="24"/>
          <w:rtl/>
        </w:rPr>
      </w:pPr>
      <w:r w:rsidRPr="00486CA2">
        <w:rPr>
          <w:rFonts w:cs="David" w:hint="cs"/>
          <w:sz w:val="24"/>
          <w:szCs w:val="24"/>
          <w:rtl/>
        </w:rPr>
        <w:t xml:space="preserve">    ה. הביטוח יורחב לשפות את מדינת ישראל – משרד התחבורה והבטיחות בדרכים, רשות הספנות </w:t>
      </w:r>
    </w:p>
    <w:p w:rsidR="00486CA2" w:rsidRPr="00486CA2" w:rsidRDefault="00486CA2" w:rsidP="00486CA2">
      <w:pPr>
        <w:ind w:firstLine="991"/>
        <w:rPr>
          <w:rFonts w:cs="David"/>
          <w:sz w:val="24"/>
          <w:szCs w:val="24"/>
          <w:rtl/>
        </w:rPr>
      </w:pPr>
      <w:r w:rsidRPr="00486CA2">
        <w:rPr>
          <w:rFonts w:cs="David" w:hint="cs"/>
          <w:sz w:val="24"/>
          <w:szCs w:val="24"/>
          <w:rtl/>
        </w:rPr>
        <w:t xml:space="preserve">         והנמלים ככל שיחשבו אחראים למעשי ו/או מחדלי </w:t>
      </w:r>
      <w:r>
        <w:rPr>
          <w:rFonts w:cs="David" w:hint="cs"/>
          <w:sz w:val="24"/>
          <w:szCs w:val="24"/>
          <w:rtl/>
        </w:rPr>
        <w:t>הזוכה</w:t>
      </w:r>
      <w:r w:rsidRPr="00486CA2">
        <w:rPr>
          <w:rFonts w:cs="David" w:hint="cs"/>
          <w:sz w:val="24"/>
          <w:szCs w:val="24"/>
          <w:rtl/>
        </w:rPr>
        <w:t xml:space="preserve"> והפועלים מטעמו.</w:t>
      </w:r>
    </w:p>
    <w:p w:rsidR="00486CA2" w:rsidRDefault="00486CA2" w:rsidP="00486CA2">
      <w:pPr>
        <w:pStyle w:val="1"/>
        <w:numPr>
          <w:ilvl w:val="0"/>
          <w:numId w:val="0"/>
        </w:numPr>
        <w:rPr>
          <w:rtl/>
        </w:rPr>
      </w:pPr>
      <w:r w:rsidRPr="00486CA2">
        <w:rPr>
          <w:rFonts w:hint="cs"/>
          <w:rtl/>
        </w:rPr>
        <w:t>כללי</w:t>
      </w:r>
    </w:p>
    <w:p w:rsidR="00486CA2" w:rsidRDefault="00486CA2" w:rsidP="00486CA2">
      <w:pPr>
        <w:rPr>
          <w:b/>
          <w:bCs/>
          <w:u w:val="single"/>
          <w:rtl/>
        </w:rPr>
      </w:pPr>
    </w:p>
    <w:p w:rsidR="00486CA2" w:rsidRPr="00486CA2" w:rsidRDefault="00486CA2" w:rsidP="00486CA2">
      <w:pPr>
        <w:ind w:firstLine="991"/>
        <w:rPr>
          <w:rFonts w:cs="David"/>
          <w:sz w:val="24"/>
          <w:szCs w:val="24"/>
          <w:rtl/>
        </w:rPr>
      </w:pPr>
      <w:r w:rsidRPr="00486CA2">
        <w:rPr>
          <w:rFonts w:cs="David" w:hint="cs"/>
          <w:sz w:val="24"/>
          <w:szCs w:val="24"/>
          <w:rtl/>
        </w:rPr>
        <w:t xml:space="preserve"> א.  בכל פוליסות הביטוח הנ"ל יכללו התנאים הבאים:-</w:t>
      </w:r>
    </w:p>
    <w:p w:rsidR="00486CA2" w:rsidRPr="00486CA2" w:rsidRDefault="00486CA2" w:rsidP="00486CA2">
      <w:pPr>
        <w:ind w:firstLine="991"/>
        <w:rPr>
          <w:rFonts w:cs="David"/>
          <w:sz w:val="24"/>
          <w:szCs w:val="24"/>
          <w:rtl/>
        </w:rPr>
      </w:pPr>
    </w:p>
    <w:p w:rsidR="00486CA2" w:rsidRPr="00486CA2" w:rsidRDefault="00486CA2" w:rsidP="00486CA2">
      <w:pPr>
        <w:ind w:firstLine="991"/>
        <w:rPr>
          <w:rFonts w:cs="David"/>
          <w:sz w:val="24"/>
          <w:szCs w:val="24"/>
          <w:rtl/>
        </w:rPr>
      </w:pPr>
      <w:r w:rsidRPr="00486CA2">
        <w:rPr>
          <w:rFonts w:cs="David" w:hint="cs"/>
          <w:sz w:val="24"/>
          <w:szCs w:val="24"/>
          <w:rtl/>
        </w:rPr>
        <w:t xml:space="preserve">      1.   לשם המבוטח יתווספו כמבוטחים נוספים : מדינת ישראל – משרד התחבורה והבטיחות בדרכים, </w:t>
      </w:r>
    </w:p>
    <w:p w:rsidR="00486CA2" w:rsidRPr="00486CA2" w:rsidRDefault="00486CA2" w:rsidP="00486CA2">
      <w:pPr>
        <w:ind w:firstLine="991"/>
        <w:rPr>
          <w:rFonts w:cs="David"/>
          <w:sz w:val="24"/>
          <w:szCs w:val="24"/>
          <w:rtl/>
        </w:rPr>
      </w:pPr>
      <w:r w:rsidRPr="00486CA2">
        <w:rPr>
          <w:rFonts w:cs="David" w:hint="cs"/>
          <w:sz w:val="24"/>
          <w:szCs w:val="24"/>
          <w:rtl/>
        </w:rPr>
        <w:t xml:space="preserve">            רשות הספנות והנמלים, בכפוף </w:t>
      </w:r>
      <w:proofErr w:type="spellStart"/>
      <w:r w:rsidRPr="00486CA2">
        <w:rPr>
          <w:rFonts w:cs="David" w:hint="cs"/>
          <w:sz w:val="24"/>
          <w:szCs w:val="24"/>
          <w:rtl/>
        </w:rPr>
        <w:t>להרחבי</w:t>
      </w:r>
      <w:proofErr w:type="spellEnd"/>
      <w:r w:rsidRPr="00486CA2">
        <w:rPr>
          <w:rFonts w:cs="David" w:hint="cs"/>
          <w:sz w:val="24"/>
          <w:szCs w:val="24"/>
          <w:rtl/>
        </w:rPr>
        <w:t xml:space="preserve">  השיפוי  כמפורט לעיל;</w:t>
      </w:r>
    </w:p>
    <w:p w:rsidR="00486CA2" w:rsidRPr="00486CA2" w:rsidRDefault="00486CA2" w:rsidP="00486CA2">
      <w:pPr>
        <w:ind w:firstLine="991"/>
        <w:rPr>
          <w:rFonts w:cs="David"/>
          <w:sz w:val="24"/>
          <w:szCs w:val="24"/>
          <w:rtl/>
        </w:rPr>
      </w:pPr>
    </w:p>
    <w:p w:rsidR="00486CA2" w:rsidRPr="00486CA2" w:rsidRDefault="00486CA2" w:rsidP="00486CA2">
      <w:pPr>
        <w:ind w:firstLine="991"/>
        <w:rPr>
          <w:rFonts w:cs="David"/>
          <w:sz w:val="24"/>
          <w:szCs w:val="24"/>
          <w:rtl/>
        </w:rPr>
      </w:pPr>
      <w:r w:rsidRPr="00486CA2">
        <w:rPr>
          <w:rFonts w:cs="David" w:hint="cs"/>
          <w:sz w:val="24"/>
          <w:szCs w:val="24"/>
          <w:rtl/>
        </w:rPr>
        <w:t xml:space="preserve">      2.   בכל מקרה של צמצום או ביטול הביטוח ע"י אחד הצדדים לא יהיה להם כל תוקף אלא  אם </w:t>
      </w:r>
    </w:p>
    <w:p w:rsidR="00486CA2" w:rsidRPr="00486CA2" w:rsidRDefault="00486CA2" w:rsidP="00486CA2">
      <w:pPr>
        <w:ind w:firstLine="991"/>
        <w:rPr>
          <w:rFonts w:cs="David"/>
          <w:sz w:val="24"/>
          <w:szCs w:val="24"/>
          <w:rtl/>
        </w:rPr>
      </w:pPr>
      <w:r w:rsidRPr="00486CA2">
        <w:rPr>
          <w:rFonts w:cs="David" w:hint="cs"/>
          <w:sz w:val="24"/>
          <w:szCs w:val="24"/>
          <w:rtl/>
        </w:rPr>
        <w:t xml:space="preserve">            ניתנה על כך הודעה מוקדמת של 60 יום לפחות במכתב רשום לחשב משרד התחבורה והבטיחות </w:t>
      </w:r>
    </w:p>
    <w:p w:rsidR="00486CA2" w:rsidRPr="00486CA2" w:rsidRDefault="00486CA2" w:rsidP="00486CA2">
      <w:pPr>
        <w:ind w:firstLine="991"/>
        <w:rPr>
          <w:rFonts w:cs="David"/>
          <w:sz w:val="24"/>
          <w:szCs w:val="24"/>
          <w:rtl/>
        </w:rPr>
      </w:pPr>
      <w:r w:rsidRPr="00486CA2">
        <w:rPr>
          <w:rFonts w:cs="David" w:hint="cs"/>
          <w:sz w:val="24"/>
          <w:szCs w:val="24"/>
          <w:rtl/>
        </w:rPr>
        <w:t xml:space="preserve">            בדרכים;</w:t>
      </w:r>
    </w:p>
    <w:p w:rsidR="00486CA2" w:rsidRPr="00486CA2" w:rsidRDefault="00486CA2" w:rsidP="00486CA2">
      <w:pPr>
        <w:ind w:firstLine="991"/>
        <w:rPr>
          <w:rFonts w:cs="David"/>
          <w:sz w:val="24"/>
          <w:szCs w:val="24"/>
          <w:rtl/>
        </w:rPr>
      </w:pPr>
    </w:p>
    <w:p w:rsidR="00486CA2" w:rsidRPr="00486CA2" w:rsidRDefault="00486CA2" w:rsidP="00486CA2">
      <w:pPr>
        <w:ind w:firstLine="991"/>
        <w:rPr>
          <w:rFonts w:cs="David"/>
          <w:sz w:val="24"/>
          <w:szCs w:val="24"/>
          <w:rtl/>
        </w:rPr>
      </w:pPr>
      <w:r w:rsidRPr="00486CA2">
        <w:rPr>
          <w:rFonts w:cs="David" w:hint="cs"/>
          <w:sz w:val="24"/>
          <w:szCs w:val="24"/>
          <w:rtl/>
        </w:rPr>
        <w:t xml:space="preserve">      3.   המבטח מוותר על כל זכות תחלוף/שיבוב, תביעה, השתתפות או חזרה כלפי מדינת ישראל – </w:t>
      </w:r>
    </w:p>
    <w:p w:rsidR="00486CA2" w:rsidRPr="00486CA2" w:rsidRDefault="00486CA2" w:rsidP="00486CA2">
      <w:pPr>
        <w:ind w:firstLine="991"/>
        <w:rPr>
          <w:rFonts w:cs="David"/>
          <w:sz w:val="24"/>
          <w:szCs w:val="24"/>
          <w:rtl/>
        </w:rPr>
      </w:pPr>
      <w:r w:rsidRPr="00486CA2">
        <w:rPr>
          <w:rFonts w:cs="David" w:hint="cs"/>
          <w:sz w:val="24"/>
          <w:szCs w:val="24"/>
          <w:rtl/>
        </w:rPr>
        <w:t xml:space="preserve">            משרד התחבורה והבטיחות בדרכים, רשות הספנות והנמלים ועובדיהם, ובלבד שהוויתור לא </w:t>
      </w:r>
    </w:p>
    <w:p w:rsidR="00486CA2" w:rsidRPr="00486CA2" w:rsidRDefault="00486CA2" w:rsidP="00486CA2">
      <w:pPr>
        <w:ind w:firstLine="991"/>
        <w:rPr>
          <w:rFonts w:cs="David"/>
          <w:sz w:val="24"/>
          <w:szCs w:val="24"/>
          <w:rtl/>
        </w:rPr>
      </w:pPr>
      <w:r w:rsidRPr="00486CA2">
        <w:rPr>
          <w:rFonts w:cs="David" w:hint="cs"/>
          <w:sz w:val="24"/>
          <w:szCs w:val="24"/>
          <w:rtl/>
        </w:rPr>
        <w:t xml:space="preserve">            יחול  לטובת אדם שגרם לנזק  מתוך כוונת זדון;</w:t>
      </w:r>
    </w:p>
    <w:p w:rsidR="00486CA2" w:rsidRPr="00486CA2" w:rsidRDefault="00486CA2" w:rsidP="00486CA2">
      <w:pPr>
        <w:ind w:firstLine="991"/>
        <w:rPr>
          <w:rFonts w:cs="David"/>
          <w:sz w:val="24"/>
          <w:szCs w:val="24"/>
          <w:rtl/>
        </w:rPr>
      </w:pPr>
    </w:p>
    <w:p w:rsidR="00486CA2" w:rsidRPr="00486CA2" w:rsidRDefault="00486CA2" w:rsidP="00486CA2">
      <w:pPr>
        <w:ind w:firstLine="991"/>
        <w:rPr>
          <w:rFonts w:cs="David"/>
          <w:sz w:val="24"/>
          <w:szCs w:val="24"/>
          <w:rtl/>
        </w:rPr>
      </w:pPr>
      <w:r w:rsidRPr="00486CA2">
        <w:rPr>
          <w:rFonts w:cs="David" w:hint="cs"/>
          <w:sz w:val="24"/>
          <w:szCs w:val="24"/>
          <w:rtl/>
        </w:rPr>
        <w:t xml:space="preserve">      4.   </w:t>
      </w:r>
      <w:r>
        <w:rPr>
          <w:rFonts w:cs="David" w:hint="cs"/>
          <w:sz w:val="24"/>
          <w:szCs w:val="24"/>
          <w:rtl/>
        </w:rPr>
        <w:t>הזוכה</w:t>
      </w:r>
      <w:r w:rsidRPr="00486CA2">
        <w:rPr>
          <w:rFonts w:cs="David" w:hint="cs"/>
          <w:sz w:val="24"/>
          <w:szCs w:val="24"/>
          <w:rtl/>
        </w:rPr>
        <w:t xml:space="preserve"> אחראי בלעדית כלפי המבטח לתשלום דמי הביטוח עבור כל הפוליסות ולמילוי </w:t>
      </w:r>
    </w:p>
    <w:p w:rsidR="00486CA2" w:rsidRPr="00486CA2" w:rsidRDefault="00486CA2" w:rsidP="00486CA2">
      <w:pPr>
        <w:ind w:firstLine="991"/>
        <w:rPr>
          <w:rFonts w:cs="David"/>
          <w:sz w:val="24"/>
          <w:szCs w:val="24"/>
          <w:rtl/>
        </w:rPr>
      </w:pPr>
      <w:r w:rsidRPr="00486CA2">
        <w:rPr>
          <w:rFonts w:cs="David" w:hint="cs"/>
          <w:sz w:val="24"/>
          <w:szCs w:val="24"/>
          <w:rtl/>
        </w:rPr>
        <w:t xml:space="preserve">            כל החובות המוטלות על המבוטח על פי תנאי הפוליסות;</w:t>
      </w:r>
    </w:p>
    <w:p w:rsidR="00486CA2" w:rsidRPr="00486CA2" w:rsidRDefault="00486CA2" w:rsidP="00486CA2">
      <w:pPr>
        <w:ind w:firstLine="991"/>
        <w:rPr>
          <w:rFonts w:cs="David"/>
          <w:sz w:val="24"/>
          <w:szCs w:val="24"/>
          <w:rtl/>
        </w:rPr>
      </w:pPr>
    </w:p>
    <w:p w:rsidR="00486CA2" w:rsidRPr="00486CA2" w:rsidRDefault="00486CA2" w:rsidP="00486CA2">
      <w:pPr>
        <w:ind w:firstLine="991"/>
        <w:rPr>
          <w:rFonts w:cs="David"/>
          <w:sz w:val="24"/>
          <w:szCs w:val="24"/>
          <w:rtl/>
        </w:rPr>
      </w:pPr>
      <w:r w:rsidRPr="00486CA2">
        <w:rPr>
          <w:rFonts w:cs="David" w:hint="cs"/>
          <w:sz w:val="24"/>
          <w:szCs w:val="24"/>
          <w:rtl/>
        </w:rPr>
        <w:t xml:space="preserve">      5.  ההשתתפויות העצמיות הנקובות בכל פוליסה ופוליסה תחולנה בלעדית על </w:t>
      </w:r>
      <w:r>
        <w:rPr>
          <w:rFonts w:cs="David" w:hint="cs"/>
          <w:sz w:val="24"/>
          <w:szCs w:val="24"/>
          <w:rtl/>
        </w:rPr>
        <w:t>הזוכה</w:t>
      </w:r>
      <w:r w:rsidRPr="00486CA2">
        <w:rPr>
          <w:rFonts w:cs="David" w:hint="cs"/>
          <w:sz w:val="24"/>
          <w:szCs w:val="24"/>
          <w:rtl/>
        </w:rPr>
        <w:t>;</w:t>
      </w:r>
    </w:p>
    <w:p w:rsidR="00486CA2" w:rsidRPr="00486CA2" w:rsidRDefault="00486CA2" w:rsidP="00486CA2">
      <w:pPr>
        <w:ind w:firstLine="991"/>
        <w:rPr>
          <w:rFonts w:cs="David"/>
          <w:sz w:val="24"/>
          <w:szCs w:val="24"/>
          <w:rtl/>
        </w:rPr>
      </w:pPr>
    </w:p>
    <w:p w:rsidR="00486CA2" w:rsidRPr="00486CA2" w:rsidRDefault="00486CA2" w:rsidP="00486CA2">
      <w:pPr>
        <w:ind w:firstLine="991"/>
        <w:rPr>
          <w:rFonts w:cs="David"/>
          <w:sz w:val="24"/>
          <w:szCs w:val="24"/>
          <w:rtl/>
        </w:rPr>
      </w:pPr>
      <w:r w:rsidRPr="00486CA2">
        <w:rPr>
          <w:rFonts w:cs="David" w:hint="cs"/>
          <w:sz w:val="24"/>
          <w:szCs w:val="24"/>
          <w:rtl/>
        </w:rPr>
        <w:t xml:space="preserve">      6.  כל סעיף בפוליסות הביטוח המפקיע או מקטין בדרך כל שהיא את אחריות המבטח, כאשר קיים </w:t>
      </w:r>
    </w:p>
    <w:p w:rsidR="00486CA2" w:rsidRPr="00486CA2" w:rsidRDefault="00486CA2" w:rsidP="00486CA2">
      <w:pPr>
        <w:ind w:firstLine="991"/>
        <w:rPr>
          <w:rFonts w:cs="David"/>
          <w:sz w:val="24"/>
          <w:szCs w:val="24"/>
          <w:rtl/>
        </w:rPr>
      </w:pPr>
      <w:r w:rsidRPr="00486CA2">
        <w:rPr>
          <w:rFonts w:cs="David" w:hint="cs"/>
          <w:sz w:val="24"/>
          <w:szCs w:val="24"/>
          <w:rtl/>
        </w:rPr>
        <w:lastRenderedPageBreak/>
        <w:t xml:space="preserve">           ביטוח אחר לא יופעל כלפי מדינת ישראל, והביטוח הינו בחזקת ביטוח ראשוני המזכה במלוא </w:t>
      </w:r>
    </w:p>
    <w:p w:rsidR="00486CA2" w:rsidRPr="00486CA2" w:rsidRDefault="00486CA2" w:rsidP="00486CA2">
      <w:pPr>
        <w:ind w:firstLine="991"/>
        <w:rPr>
          <w:rFonts w:cs="David"/>
          <w:sz w:val="24"/>
          <w:szCs w:val="24"/>
          <w:rtl/>
        </w:rPr>
      </w:pPr>
      <w:r w:rsidRPr="00486CA2">
        <w:rPr>
          <w:rFonts w:cs="David" w:hint="cs"/>
          <w:sz w:val="24"/>
          <w:szCs w:val="24"/>
          <w:rtl/>
        </w:rPr>
        <w:t xml:space="preserve">           הזכויות על פי הביטוח;</w:t>
      </w:r>
    </w:p>
    <w:p w:rsidR="00486CA2" w:rsidRPr="00486CA2" w:rsidRDefault="00486CA2" w:rsidP="00486CA2">
      <w:pPr>
        <w:ind w:firstLine="991"/>
        <w:rPr>
          <w:rFonts w:cs="David"/>
          <w:sz w:val="24"/>
          <w:szCs w:val="24"/>
          <w:rtl/>
        </w:rPr>
      </w:pPr>
      <w:r w:rsidRPr="00486CA2">
        <w:rPr>
          <w:rFonts w:cs="David" w:hint="cs"/>
          <w:sz w:val="24"/>
          <w:szCs w:val="24"/>
          <w:rtl/>
        </w:rPr>
        <w:t xml:space="preserve">             </w:t>
      </w:r>
    </w:p>
    <w:p w:rsidR="00486CA2" w:rsidRPr="00486CA2" w:rsidRDefault="00486CA2" w:rsidP="00486CA2">
      <w:pPr>
        <w:ind w:firstLine="991"/>
        <w:rPr>
          <w:rFonts w:cs="David"/>
          <w:sz w:val="24"/>
          <w:szCs w:val="24"/>
          <w:rtl/>
        </w:rPr>
      </w:pPr>
      <w:r w:rsidRPr="00486CA2">
        <w:rPr>
          <w:rFonts w:cs="David" w:hint="cs"/>
          <w:sz w:val="24"/>
          <w:szCs w:val="24"/>
          <w:rtl/>
        </w:rPr>
        <w:t xml:space="preserve">ב.  העתקי פוליסות הביטוח, מאושרות ע"י המבטח או אישור קיום ביטוחים בחתימתו על קיום </w:t>
      </w:r>
    </w:p>
    <w:p w:rsidR="00486CA2" w:rsidRPr="00486CA2" w:rsidRDefault="00486CA2" w:rsidP="00541C82">
      <w:pPr>
        <w:ind w:left="1261"/>
        <w:rPr>
          <w:rFonts w:cs="David"/>
          <w:sz w:val="24"/>
          <w:szCs w:val="24"/>
          <w:rtl/>
        </w:rPr>
      </w:pPr>
      <w:r w:rsidRPr="00486CA2">
        <w:rPr>
          <w:rFonts w:cs="David" w:hint="cs"/>
          <w:sz w:val="24"/>
          <w:szCs w:val="24"/>
          <w:rtl/>
        </w:rPr>
        <w:t xml:space="preserve">הביטוחים כאמור </w:t>
      </w:r>
      <w:r w:rsidR="00541C82">
        <w:rPr>
          <w:rFonts w:cs="David" w:hint="cs"/>
          <w:sz w:val="24"/>
          <w:szCs w:val="24"/>
          <w:rtl/>
        </w:rPr>
        <w:t xml:space="preserve">בנספח ז' למסמכי המכרז </w:t>
      </w:r>
      <w:r w:rsidRPr="00486CA2">
        <w:rPr>
          <w:rFonts w:cs="David" w:hint="cs"/>
          <w:sz w:val="24"/>
          <w:szCs w:val="24"/>
          <w:rtl/>
        </w:rPr>
        <w:t xml:space="preserve">יומצאו על ידי </w:t>
      </w:r>
      <w:r>
        <w:rPr>
          <w:rFonts w:cs="David" w:hint="cs"/>
          <w:sz w:val="24"/>
          <w:szCs w:val="24"/>
          <w:rtl/>
        </w:rPr>
        <w:t>הזוכה</w:t>
      </w:r>
      <w:r w:rsidRPr="00486CA2">
        <w:rPr>
          <w:rFonts w:cs="David" w:hint="cs"/>
          <w:sz w:val="24"/>
          <w:szCs w:val="24"/>
          <w:rtl/>
        </w:rPr>
        <w:t xml:space="preserve"> למשרד התחבורה והבטיחות בדרכים, רשות הספנות  והנמלים עד למועד חתימת ההסכם.</w:t>
      </w:r>
    </w:p>
    <w:p w:rsidR="00486CA2" w:rsidRPr="00486CA2" w:rsidRDefault="00486CA2" w:rsidP="00486CA2">
      <w:pPr>
        <w:ind w:firstLine="991"/>
        <w:rPr>
          <w:rFonts w:cs="David"/>
          <w:sz w:val="24"/>
          <w:szCs w:val="24"/>
          <w:rtl/>
        </w:rPr>
      </w:pPr>
    </w:p>
    <w:p w:rsidR="00486CA2" w:rsidRPr="00486CA2" w:rsidRDefault="00486CA2" w:rsidP="00486CA2">
      <w:pPr>
        <w:ind w:firstLine="991"/>
        <w:rPr>
          <w:rFonts w:cs="David"/>
          <w:sz w:val="24"/>
          <w:szCs w:val="24"/>
          <w:rtl/>
        </w:rPr>
      </w:pPr>
      <w:r w:rsidRPr="00486CA2">
        <w:rPr>
          <w:rFonts w:cs="David" w:hint="cs"/>
          <w:sz w:val="24"/>
          <w:szCs w:val="24"/>
          <w:rtl/>
        </w:rPr>
        <w:t xml:space="preserve">ג.  </w:t>
      </w:r>
      <w:r>
        <w:rPr>
          <w:rFonts w:cs="David" w:hint="cs"/>
          <w:sz w:val="24"/>
          <w:szCs w:val="24"/>
          <w:rtl/>
        </w:rPr>
        <w:t>הזוכה</w:t>
      </w:r>
      <w:r w:rsidRPr="00486CA2">
        <w:rPr>
          <w:rFonts w:cs="David" w:hint="cs"/>
          <w:sz w:val="24"/>
          <w:szCs w:val="24"/>
          <w:rtl/>
        </w:rPr>
        <w:t xml:space="preserve"> מתחייב בכל תקופת ההתקשרות החוזית עם מדינת ישראל – משרד התחבורה והבטיחות </w:t>
      </w:r>
    </w:p>
    <w:p w:rsidR="00486CA2" w:rsidRPr="00486CA2" w:rsidRDefault="00486CA2" w:rsidP="00486CA2">
      <w:pPr>
        <w:ind w:firstLine="991"/>
        <w:rPr>
          <w:rFonts w:cs="David"/>
          <w:sz w:val="24"/>
          <w:szCs w:val="24"/>
          <w:rtl/>
        </w:rPr>
      </w:pPr>
      <w:r w:rsidRPr="00486CA2">
        <w:rPr>
          <w:rFonts w:cs="David" w:hint="cs"/>
          <w:sz w:val="24"/>
          <w:szCs w:val="24"/>
          <w:rtl/>
        </w:rPr>
        <w:t xml:space="preserve">     בדרכים, רשות הספנות והנמלים וכל עוד אחריותו קיימת, להחזיק בתוקף את פוליסות הביטוח. </w:t>
      </w:r>
    </w:p>
    <w:p w:rsidR="00486CA2" w:rsidRPr="00486CA2" w:rsidRDefault="00486CA2" w:rsidP="00486CA2">
      <w:pPr>
        <w:ind w:firstLine="991"/>
        <w:rPr>
          <w:rFonts w:cs="David"/>
          <w:sz w:val="24"/>
          <w:szCs w:val="24"/>
          <w:rtl/>
        </w:rPr>
      </w:pPr>
      <w:r w:rsidRPr="00486CA2">
        <w:rPr>
          <w:rFonts w:cs="David" w:hint="cs"/>
          <w:sz w:val="24"/>
          <w:szCs w:val="24"/>
          <w:rtl/>
        </w:rPr>
        <w:t xml:space="preserve">     </w:t>
      </w:r>
      <w:r>
        <w:rPr>
          <w:rFonts w:cs="David" w:hint="cs"/>
          <w:sz w:val="24"/>
          <w:szCs w:val="24"/>
          <w:rtl/>
        </w:rPr>
        <w:t>הזוכה</w:t>
      </w:r>
      <w:r w:rsidRPr="00486CA2">
        <w:rPr>
          <w:rFonts w:cs="David" w:hint="cs"/>
          <w:sz w:val="24"/>
          <w:szCs w:val="24"/>
          <w:rtl/>
        </w:rPr>
        <w:t xml:space="preserve"> מתחייב כי פוליסות הביטוח תחודשנה על ידו מדי שנה בשנה, כל עוד ההסכם עם מדינת ישראל  </w:t>
      </w:r>
    </w:p>
    <w:p w:rsidR="00486CA2" w:rsidRPr="00486CA2" w:rsidRDefault="00486CA2" w:rsidP="00486CA2">
      <w:pPr>
        <w:ind w:firstLine="991"/>
        <w:rPr>
          <w:rFonts w:cs="David"/>
          <w:sz w:val="24"/>
          <w:szCs w:val="24"/>
          <w:rtl/>
        </w:rPr>
      </w:pPr>
      <w:r w:rsidRPr="00486CA2">
        <w:rPr>
          <w:rFonts w:cs="David" w:hint="cs"/>
          <w:sz w:val="24"/>
          <w:szCs w:val="24"/>
          <w:rtl/>
        </w:rPr>
        <w:t xml:space="preserve">     – משרד התחבורה והבטיחות בדרכים, רשות הספנות והנמלים  בתוקף. </w:t>
      </w:r>
      <w:r>
        <w:rPr>
          <w:rFonts w:cs="David" w:hint="cs"/>
          <w:sz w:val="24"/>
          <w:szCs w:val="24"/>
          <w:rtl/>
        </w:rPr>
        <w:t>הזוכה</w:t>
      </w:r>
      <w:r w:rsidRPr="00486CA2">
        <w:rPr>
          <w:rFonts w:cs="David" w:hint="cs"/>
          <w:sz w:val="24"/>
          <w:szCs w:val="24"/>
          <w:rtl/>
        </w:rPr>
        <w:t xml:space="preserve"> מתחייב להציג את </w:t>
      </w:r>
    </w:p>
    <w:p w:rsidR="00486CA2" w:rsidRPr="00486CA2" w:rsidRDefault="00486CA2" w:rsidP="00486CA2">
      <w:pPr>
        <w:ind w:firstLine="991"/>
        <w:rPr>
          <w:rFonts w:cs="David"/>
          <w:sz w:val="24"/>
          <w:szCs w:val="24"/>
          <w:rtl/>
        </w:rPr>
      </w:pPr>
      <w:r w:rsidRPr="00486CA2">
        <w:rPr>
          <w:rFonts w:cs="David" w:hint="cs"/>
          <w:sz w:val="24"/>
          <w:szCs w:val="24"/>
          <w:rtl/>
        </w:rPr>
        <w:t xml:space="preserve">    העתקי פוליסות הביטוח המחודשות מאושרות וחתומות ע"י המבטח או אישור בחתימת מבטחו על    </w:t>
      </w:r>
    </w:p>
    <w:p w:rsidR="00486CA2" w:rsidRPr="00486CA2" w:rsidRDefault="00486CA2" w:rsidP="00486CA2">
      <w:pPr>
        <w:ind w:firstLine="991"/>
        <w:rPr>
          <w:rFonts w:cs="David"/>
          <w:sz w:val="24"/>
          <w:szCs w:val="24"/>
          <w:rtl/>
        </w:rPr>
      </w:pPr>
      <w:r w:rsidRPr="00486CA2">
        <w:rPr>
          <w:rFonts w:cs="David" w:hint="cs"/>
          <w:sz w:val="24"/>
          <w:szCs w:val="24"/>
          <w:rtl/>
        </w:rPr>
        <w:t xml:space="preserve">    חידושן למשרד התחבורה והבטיחות בדרכים, רשות הספנות והנמלים לכל המאוחר שבועיים לפני תום </w:t>
      </w:r>
    </w:p>
    <w:p w:rsidR="00486CA2" w:rsidRPr="00486CA2" w:rsidRDefault="00486CA2" w:rsidP="00486CA2">
      <w:pPr>
        <w:ind w:firstLine="991"/>
        <w:rPr>
          <w:rFonts w:cs="David"/>
          <w:sz w:val="24"/>
          <w:szCs w:val="24"/>
          <w:rtl/>
        </w:rPr>
      </w:pPr>
      <w:r w:rsidRPr="00486CA2">
        <w:rPr>
          <w:rFonts w:cs="David" w:hint="cs"/>
          <w:sz w:val="24"/>
          <w:szCs w:val="24"/>
          <w:rtl/>
        </w:rPr>
        <w:t xml:space="preserve">    תקופת הביטוח.</w:t>
      </w:r>
    </w:p>
    <w:p w:rsidR="00486CA2" w:rsidRPr="00486CA2" w:rsidRDefault="00486CA2" w:rsidP="00486CA2">
      <w:pPr>
        <w:ind w:firstLine="991"/>
        <w:rPr>
          <w:rFonts w:cs="David"/>
          <w:sz w:val="24"/>
          <w:szCs w:val="24"/>
          <w:rtl/>
        </w:rPr>
      </w:pPr>
    </w:p>
    <w:p w:rsidR="00486CA2" w:rsidRPr="00486CA2" w:rsidRDefault="00486CA2" w:rsidP="00486CA2">
      <w:pPr>
        <w:ind w:firstLine="991"/>
        <w:rPr>
          <w:rFonts w:cs="David"/>
          <w:sz w:val="24"/>
          <w:szCs w:val="24"/>
          <w:rtl/>
        </w:rPr>
      </w:pPr>
      <w:r w:rsidRPr="00486CA2">
        <w:rPr>
          <w:rFonts w:cs="David" w:hint="cs"/>
          <w:sz w:val="24"/>
          <w:szCs w:val="24"/>
          <w:rtl/>
        </w:rPr>
        <w:t xml:space="preserve">ד.  אין בכל האמור בסעיפי הביטוח כדי לפטור את </w:t>
      </w:r>
      <w:r>
        <w:rPr>
          <w:rFonts w:cs="David" w:hint="cs"/>
          <w:sz w:val="24"/>
          <w:szCs w:val="24"/>
          <w:rtl/>
        </w:rPr>
        <w:t>הזוכה</w:t>
      </w:r>
      <w:r w:rsidRPr="00486CA2">
        <w:rPr>
          <w:rFonts w:cs="David" w:hint="cs"/>
          <w:sz w:val="24"/>
          <w:szCs w:val="24"/>
          <w:rtl/>
        </w:rPr>
        <w:t xml:space="preserve"> מכל חובה החלה עליו על פי כל דין ועל פי                                                                                  </w:t>
      </w:r>
    </w:p>
    <w:p w:rsidR="00486CA2" w:rsidRPr="00486CA2" w:rsidRDefault="00486CA2" w:rsidP="00486CA2">
      <w:pPr>
        <w:ind w:firstLine="991"/>
        <w:rPr>
          <w:rFonts w:cs="David"/>
          <w:sz w:val="24"/>
          <w:szCs w:val="24"/>
          <w:rtl/>
        </w:rPr>
      </w:pPr>
      <w:r w:rsidRPr="00486CA2">
        <w:rPr>
          <w:rFonts w:cs="David" w:hint="cs"/>
          <w:sz w:val="24"/>
          <w:szCs w:val="24"/>
          <w:rtl/>
        </w:rPr>
        <w:t xml:space="preserve">      החוזה ואין לפרש את האמור כוויתור של מדינת ישראל – משרד התחבורה והבטיחות בדרכים, רשות </w:t>
      </w:r>
    </w:p>
    <w:p w:rsidR="00486CA2" w:rsidRPr="00486CA2" w:rsidRDefault="00486CA2" w:rsidP="00486CA2">
      <w:pPr>
        <w:ind w:firstLine="991"/>
        <w:rPr>
          <w:rFonts w:cs="David"/>
          <w:sz w:val="24"/>
          <w:szCs w:val="24"/>
          <w:rtl/>
        </w:rPr>
      </w:pPr>
      <w:r w:rsidRPr="00486CA2">
        <w:rPr>
          <w:rFonts w:cs="David" w:hint="cs"/>
          <w:sz w:val="24"/>
          <w:szCs w:val="24"/>
          <w:rtl/>
        </w:rPr>
        <w:t xml:space="preserve">      הספנות והנמלים</w:t>
      </w:r>
      <w:r w:rsidRPr="00486CA2">
        <w:rPr>
          <w:rFonts w:cs="David" w:hint="cs"/>
          <w:sz w:val="24"/>
          <w:szCs w:val="24"/>
        </w:rPr>
        <w:t xml:space="preserve"> </w:t>
      </w:r>
      <w:r w:rsidRPr="00486CA2">
        <w:rPr>
          <w:rFonts w:cs="David" w:hint="cs"/>
          <w:sz w:val="24"/>
          <w:szCs w:val="24"/>
          <w:rtl/>
        </w:rPr>
        <w:t>על כל זכות או סעד המוקנים להם על פי הדין ועל פי חוזה זה.</w:t>
      </w:r>
    </w:p>
    <w:p w:rsidR="00486CA2" w:rsidRPr="00486CA2" w:rsidRDefault="00486CA2" w:rsidP="00486CA2">
      <w:pPr>
        <w:ind w:firstLine="991"/>
        <w:rPr>
          <w:rFonts w:cs="David"/>
          <w:b/>
          <w:bCs/>
          <w:sz w:val="24"/>
          <w:szCs w:val="24"/>
          <w:rtl/>
        </w:rPr>
      </w:pPr>
    </w:p>
    <w:p w:rsidR="00486CA2" w:rsidRPr="00486CA2" w:rsidRDefault="00486CA2" w:rsidP="00486CA2">
      <w:pPr>
        <w:ind w:firstLine="991"/>
        <w:rPr>
          <w:rFonts w:cs="David"/>
          <w:b/>
          <w:bCs/>
          <w:sz w:val="24"/>
          <w:szCs w:val="24"/>
          <w:rtl/>
        </w:rPr>
      </w:pPr>
      <w:r w:rsidRPr="00486CA2">
        <w:rPr>
          <w:rFonts w:cs="David" w:hint="cs"/>
          <w:b/>
          <w:bCs/>
          <w:sz w:val="24"/>
          <w:szCs w:val="24"/>
          <w:rtl/>
        </w:rPr>
        <w:t xml:space="preserve">למען הסר כל ספק מוסכם בזה כי הביטוחים הנדרשים, גבולות האחריות ותנאי הכיסוי הם בבחינת </w:t>
      </w:r>
    </w:p>
    <w:p w:rsidR="00486CA2" w:rsidRPr="00486CA2" w:rsidRDefault="00486CA2" w:rsidP="00486CA2">
      <w:pPr>
        <w:ind w:left="991"/>
        <w:rPr>
          <w:rFonts w:cs="David"/>
          <w:b/>
          <w:bCs/>
          <w:sz w:val="24"/>
          <w:szCs w:val="24"/>
          <w:rtl/>
        </w:rPr>
      </w:pPr>
      <w:r w:rsidRPr="00486CA2">
        <w:rPr>
          <w:rFonts w:cs="David" w:hint="cs"/>
          <w:b/>
          <w:bCs/>
          <w:sz w:val="24"/>
          <w:szCs w:val="24"/>
          <w:rtl/>
        </w:rPr>
        <w:t xml:space="preserve">דרישה מינימלית המוטלת על </w:t>
      </w:r>
      <w:r>
        <w:rPr>
          <w:rFonts w:cs="David" w:hint="cs"/>
          <w:b/>
          <w:bCs/>
          <w:sz w:val="24"/>
          <w:szCs w:val="24"/>
          <w:rtl/>
        </w:rPr>
        <w:t>הזוכה</w:t>
      </w:r>
      <w:r w:rsidRPr="00486CA2">
        <w:rPr>
          <w:rFonts w:cs="David" w:hint="cs"/>
          <w:b/>
          <w:bCs/>
          <w:sz w:val="24"/>
          <w:szCs w:val="24"/>
          <w:rtl/>
        </w:rPr>
        <w:t xml:space="preserve">, ואין בהם משום אישור המדינה או מי מטעמה להיקף וגודל הסיכון לביטוח ועליו לבחון את חשיפתו לסיכוני רכוש וחבות גוף ורכוש ולקבוע את הביטוחים הנחוצים לרבות היקף הכיסויים, וגבולות האחריות בהתאם לכך. </w:t>
      </w:r>
    </w:p>
    <w:p w:rsidR="00486CA2" w:rsidRDefault="00486CA2" w:rsidP="00486CA2">
      <w:pPr>
        <w:rPr>
          <w:b/>
          <w:bCs/>
          <w:rtl/>
        </w:rPr>
      </w:pPr>
    </w:p>
    <w:p w:rsidR="005169CE" w:rsidRPr="005169CE" w:rsidRDefault="005169CE" w:rsidP="005169CE">
      <w:pPr>
        <w:pStyle w:val="2"/>
        <w:numPr>
          <w:ilvl w:val="0"/>
          <w:numId w:val="0"/>
        </w:numPr>
        <w:ind w:left="283"/>
      </w:pPr>
    </w:p>
    <w:p w:rsidR="005A0A26" w:rsidRPr="00BE6BED" w:rsidRDefault="005A0A26" w:rsidP="00490B85">
      <w:pPr>
        <w:pStyle w:val="1"/>
        <w:rPr>
          <w:u w:val="none"/>
          <w:rtl/>
        </w:rPr>
      </w:pPr>
      <w:r w:rsidRPr="00BE6BED">
        <w:rPr>
          <w:rFonts w:hint="cs"/>
          <w:u w:val="none"/>
          <w:rtl/>
        </w:rPr>
        <w:tab/>
      </w:r>
      <w:r w:rsidR="00490B85">
        <w:rPr>
          <w:rFonts w:hint="cs"/>
          <w:u w:val="none"/>
          <w:rtl/>
        </w:rPr>
        <w:t xml:space="preserve">בקרה ופיקוח </w:t>
      </w:r>
    </w:p>
    <w:p w:rsidR="005A0A26" w:rsidRDefault="005A0A26" w:rsidP="005A0A26">
      <w:pPr>
        <w:pStyle w:val="2"/>
        <w:tabs>
          <w:tab w:val="clear" w:pos="1020"/>
        </w:tabs>
        <w:ind w:left="1076" w:right="142"/>
      </w:pPr>
      <w:r>
        <w:rPr>
          <w:rFonts w:hint="cs"/>
          <w:rtl/>
        </w:rPr>
        <w:t>הזוכה</w:t>
      </w:r>
      <w:r w:rsidRPr="008C0349">
        <w:rPr>
          <w:rFonts w:hint="cs"/>
          <w:rtl/>
        </w:rPr>
        <w:t xml:space="preserve"> מתחייב למסור למ</w:t>
      </w:r>
      <w:r>
        <w:rPr>
          <w:rFonts w:hint="cs"/>
          <w:rtl/>
        </w:rPr>
        <w:t>זמין</w:t>
      </w:r>
      <w:r w:rsidRPr="008C0349">
        <w:rPr>
          <w:rFonts w:hint="cs"/>
          <w:rtl/>
        </w:rPr>
        <w:t xml:space="preserve"> מסמכים, הסברים וכל מידע או תוצאות חלקיות בקשר לעבודה בכל עת שיידרש לכך על ידי </w:t>
      </w:r>
      <w:r>
        <w:rPr>
          <w:rFonts w:hint="cs"/>
          <w:rtl/>
        </w:rPr>
        <w:t>המזמין.</w:t>
      </w:r>
      <w:r w:rsidRPr="008C0349">
        <w:rPr>
          <w:rFonts w:hint="cs"/>
          <w:rtl/>
        </w:rPr>
        <w:t xml:space="preserve"> </w:t>
      </w:r>
    </w:p>
    <w:p w:rsidR="00490B85" w:rsidRPr="00BF471C" w:rsidRDefault="00490B85" w:rsidP="00490B85">
      <w:pPr>
        <w:pStyle w:val="2"/>
        <w:tabs>
          <w:tab w:val="clear" w:pos="1020"/>
        </w:tabs>
        <w:ind w:left="1076" w:right="142"/>
        <w:rPr>
          <w:rtl/>
        </w:rPr>
      </w:pPr>
      <w:proofErr w:type="spellStart"/>
      <w:r>
        <w:rPr>
          <w:rFonts w:hint="cs"/>
          <w:rtl/>
        </w:rPr>
        <w:t>רספ"ן</w:t>
      </w:r>
      <w:proofErr w:type="spellEnd"/>
      <w:r>
        <w:rPr>
          <w:rFonts w:hint="cs"/>
          <w:rtl/>
        </w:rPr>
        <w:t xml:space="preserve"> ת</w:t>
      </w:r>
      <w:r w:rsidRPr="00BF471C">
        <w:rPr>
          <w:rFonts w:hint="cs"/>
          <w:rtl/>
        </w:rPr>
        <w:t>היה רשאי</w:t>
      </w:r>
      <w:r>
        <w:rPr>
          <w:rFonts w:hint="cs"/>
          <w:rtl/>
        </w:rPr>
        <w:t>ת</w:t>
      </w:r>
      <w:r w:rsidRPr="00BF471C">
        <w:rPr>
          <w:rFonts w:hint="cs"/>
          <w:rtl/>
        </w:rPr>
        <w:t xml:space="preserve"> בכל עת לבקר במשרדי ה</w:t>
      </w:r>
      <w:r>
        <w:rPr>
          <w:rFonts w:hint="cs"/>
          <w:rtl/>
        </w:rPr>
        <w:t>מציע ה</w:t>
      </w:r>
      <w:r w:rsidRPr="00BF471C">
        <w:rPr>
          <w:rFonts w:hint="cs"/>
          <w:rtl/>
        </w:rPr>
        <w:t xml:space="preserve">זוכה </w:t>
      </w:r>
      <w:r>
        <w:rPr>
          <w:rFonts w:hint="cs"/>
          <w:rtl/>
        </w:rPr>
        <w:t xml:space="preserve">ו/או </w:t>
      </w:r>
      <w:r w:rsidRPr="00BF471C">
        <w:rPr>
          <w:rFonts w:hint="cs"/>
          <w:rtl/>
        </w:rPr>
        <w:t>לדרוש את הצגתו של כל מסמך או קובץ ממוחשב הנוגע לביצוע העבודה נשוא מכרז זה.</w:t>
      </w:r>
    </w:p>
    <w:p w:rsidR="005A0A26" w:rsidRDefault="005A0A26" w:rsidP="005A0A26">
      <w:pPr>
        <w:pStyle w:val="2"/>
        <w:tabs>
          <w:tab w:val="clear" w:pos="1020"/>
        </w:tabs>
        <w:ind w:left="1076" w:right="142"/>
      </w:pPr>
      <w:r>
        <w:rPr>
          <w:rtl/>
        </w:rPr>
        <w:t>הזוכה</w:t>
      </w:r>
      <w:r w:rsidRPr="008C0349">
        <w:rPr>
          <w:rtl/>
        </w:rPr>
        <w:t xml:space="preserve"> ימציא לממשלה דו"ח</w:t>
      </w:r>
      <w:r>
        <w:rPr>
          <w:rtl/>
        </w:rPr>
        <w:t>ות על עבודתו, כפי שיתבקש ע"י ה</w:t>
      </w:r>
      <w:r>
        <w:rPr>
          <w:rFonts w:hint="cs"/>
          <w:rtl/>
        </w:rPr>
        <w:t>מזמין.</w:t>
      </w:r>
      <w:r w:rsidRPr="008C0349">
        <w:rPr>
          <w:rtl/>
        </w:rPr>
        <w:t xml:space="preserve"> </w:t>
      </w:r>
    </w:p>
    <w:p w:rsidR="005A0A26" w:rsidRPr="00256168" w:rsidRDefault="00EA2A85" w:rsidP="00EA2A85">
      <w:pPr>
        <w:pStyle w:val="a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Cs w:val="0"/>
        </w:rPr>
      </w:pPr>
      <w:r>
        <w:rPr>
          <w:b/>
        </w:rPr>
        <w:tab/>
      </w:r>
    </w:p>
    <w:p w:rsidR="005169CE" w:rsidRPr="00BE6BED" w:rsidRDefault="005169CE" w:rsidP="005169CE">
      <w:pPr>
        <w:pStyle w:val="1"/>
        <w:rPr>
          <w:u w:val="none"/>
          <w:rtl/>
        </w:rPr>
      </w:pPr>
      <w:r w:rsidRPr="00BE6BED">
        <w:rPr>
          <w:rFonts w:hint="cs"/>
          <w:u w:val="none"/>
          <w:rtl/>
        </w:rPr>
        <w:t xml:space="preserve">אחריות </w:t>
      </w:r>
      <w:r>
        <w:rPr>
          <w:rFonts w:hint="cs"/>
          <w:u w:val="none"/>
          <w:rtl/>
        </w:rPr>
        <w:t>הזוכה</w:t>
      </w:r>
    </w:p>
    <w:p w:rsidR="005169CE" w:rsidRDefault="005169CE" w:rsidP="005169CE">
      <w:pPr>
        <w:pStyle w:val="2"/>
        <w:ind w:right="0"/>
      </w:pPr>
      <w:r>
        <w:rPr>
          <w:rFonts w:ascii="QDavid" w:hAnsi="QDavid" w:hint="cs"/>
          <w:rtl/>
        </w:rPr>
        <w:t>הזוכה</w:t>
      </w:r>
      <w:r w:rsidRPr="008C0349">
        <w:rPr>
          <w:rFonts w:ascii="QDavid" w:hAnsi="QDavid" w:hint="cs"/>
          <w:rtl/>
        </w:rPr>
        <w:t xml:space="preserve"> בלבד יהיה אחראי לכל תשלום לשיפוי נזק או פיצויים או כל תשלום אחר המגיעים ממנו על פי כל דין לאנשים המועסקים על ידו או לכל מאן דהוא. </w:t>
      </w:r>
      <w:r w:rsidRPr="008C0349">
        <w:rPr>
          <w:rFonts w:ascii="QDavid" w:hAnsi="QDavid"/>
          <w:rtl/>
        </w:rPr>
        <w:t xml:space="preserve">  </w:t>
      </w:r>
    </w:p>
    <w:p w:rsidR="005169CE" w:rsidRDefault="005169CE" w:rsidP="005169CE">
      <w:pPr>
        <w:pStyle w:val="2"/>
        <w:ind w:right="0"/>
      </w:pPr>
      <w:r w:rsidRPr="008C0349">
        <w:rPr>
          <w:rFonts w:ascii="QDavid" w:hAnsi="QDavid"/>
          <w:rtl/>
        </w:rPr>
        <w:t>הממשלה לא תישא בשום תשלום, הוצאה, אובדן או נזק מכל סוג או סיבה שהם,  שייגרמו ל</w:t>
      </w:r>
      <w:r>
        <w:rPr>
          <w:rFonts w:ascii="QDavid" w:hAnsi="QDavid" w:hint="cs"/>
          <w:rtl/>
        </w:rPr>
        <w:t xml:space="preserve">קבלן </w:t>
      </w:r>
      <w:r w:rsidRPr="008C0349">
        <w:rPr>
          <w:rFonts w:ascii="QDavid" w:hAnsi="QDavid"/>
          <w:rtl/>
        </w:rPr>
        <w:t>או למועסקים על-ידו בעת, או עקב ביצוע חוזה זה.</w:t>
      </w:r>
    </w:p>
    <w:p w:rsidR="005169CE" w:rsidRPr="008C0349" w:rsidRDefault="005169CE" w:rsidP="005169CE">
      <w:pPr>
        <w:pStyle w:val="2"/>
        <w:ind w:right="0"/>
        <w:rPr>
          <w:rtl/>
        </w:rPr>
      </w:pPr>
      <w:r>
        <w:rPr>
          <w:rFonts w:ascii="QDavid" w:hAnsi="QDavid" w:hint="cs"/>
          <w:rtl/>
        </w:rPr>
        <w:t>הזוכה</w:t>
      </w:r>
      <w:r w:rsidRPr="008C0349">
        <w:rPr>
          <w:rFonts w:ascii="QDavid" w:hAnsi="QDavid" w:hint="cs"/>
          <w:rtl/>
        </w:rPr>
        <w:t xml:space="preserve"> יפצה את הממשלה על כל נזק שייגרם לממשלה ו/או לצד שלישי כתוצאה </w:t>
      </w:r>
      <w:r>
        <w:rPr>
          <w:rFonts w:ascii="QDavid" w:hAnsi="QDavid" w:hint="cs"/>
          <w:rtl/>
        </w:rPr>
        <w:t>ממתן או אי מתן השירותים.</w:t>
      </w:r>
      <w:r w:rsidRPr="008C0349">
        <w:rPr>
          <w:rFonts w:ascii="QDavid" w:hAnsi="QDavid" w:hint="cs"/>
          <w:rtl/>
        </w:rPr>
        <w:t xml:space="preserve"> </w:t>
      </w:r>
      <w:r w:rsidRPr="008C0349">
        <w:rPr>
          <w:rFonts w:ascii="QDavid" w:hAnsi="QDavid"/>
          <w:rtl/>
        </w:rPr>
        <w:t xml:space="preserve"> </w:t>
      </w:r>
    </w:p>
    <w:p w:rsidR="005169CE" w:rsidRDefault="005169CE" w:rsidP="005169CE">
      <w:pPr>
        <w:pStyle w:val="2"/>
        <w:ind w:right="0"/>
      </w:pPr>
      <w:r>
        <w:rPr>
          <w:rFonts w:hint="cs"/>
          <w:rtl/>
        </w:rPr>
        <w:t>הזוכה מוותר על כל זכות שיבוב או תביעה כנגד הממשלה, עובדיה וכל הפועלים מטעמה.</w:t>
      </w:r>
    </w:p>
    <w:p w:rsidR="005169CE" w:rsidRPr="005169CE" w:rsidRDefault="005169CE" w:rsidP="005169CE">
      <w:pPr>
        <w:pStyle w:val="2"/>
        <w:numPr>
          <w:ilvl w:val="0"/>
          <w:numId w:val="0"/>
        </w:numPr>
        <w:ind w:left="283"/>
      </w:pPr>
    </w:p>
    <w:p w:rsidR="005A0A26" w:rsidRPr="00BE6BED" w:rsidRDefault="005A0A26" w:rsidP="005A0A26">
      <w:pPr>
        <w:pStyle w:val="1"/>
        <w:rPr>
          <w:u w:val="none"/>
          <w:rtl/>
        </w:rPr>
      </w:pPr>
      <w:r w:rsidRPr="00BE6BED">
        <w:rPr>
          <w:u w:val="none"/>
          <w:rtl/>
        </w:rPr>
        <w:t>מערכת היחסים בין הצדדים</w:t>
      </w:r>
      <w:bookmarkEnd w:id="6"/>
    </w:p>
    <w:p w:rsidR="005A0A26" w:rsidRPr="00D82E63" w:rsidRDefault="005A0A26" w:rsidP="005A0A26">
      <w:pPr>
        <w:pStyle w:val="2"/>
        <w:ind w:right="142"/>
        <w:rPr>
          <w:rtl/>
        </w:rPr>
      </w:pPr>
      <w:r w:rsidRPr="007D3758">
        <w:rPr>
          <w:rtl/>
        </w:rPr>
        <w:t>למען הסר ספק, מוצהר ומוסכם בזה בין הצדדים, כי היחסים ביניהם לפי</w:t>
      </w:r>
      <w:r w:rsidRPr="007D3758">
        <w:rPr>
          <w:rFonts w:hint="cs"/>
          <w:rtl/>
        </w:rPr>
        <w:t xml:space="preserve"> </w:t>
      </w:r>
      <w:r w:rsidRPr="007D3758">
        <w:rPr>
          <w:rtl/>
        </w:rPr>
        <w:t xml:space="preserve">חוזה זה אינם יוצרים אלא יחס בין מזמין לקבלן </w:t>
      </w:r>
      <w:r>
        <w:rPr>
          <w:rtl/>
        </w:rPr>
        <w:t>ה</w:t>
      </w:r>
      <w:r>
        <w:rPr>
          <w:rFonts w:hint="cs"/>
          <w:rtl/>
        </w:rPr>
        <w:t>מבצע</w:t>
      </w:r>
      <w:r w:rsidRPr="007D3758">
        <w:rPr>
          <w:rtl/>
        </w:rPr>
        <w:t xml:space="preserve"> הזמנות או בין מוכר ידע לקונה </w:t>
      </w:r>
      <w:r>
        <w:rPr>
          <w:rtl/>
        </w:rPr>
        <w:t>ידע, במידה</w:t>
      </w:r>
      <w:r>
        <w:rPr>
          <w:rFonts w:hint="cs"/>
          <w:rtl/>
        </w:rPr>
        <w:t xml:space="preserve"> </w:t>
      </w:r>
      <w:r w:rsidRPr="007D3758">
        <w:rPr>
          <w:rtl/>
        </w:rPr>
        <w:t xml:space="preserve">שהמדובר הוא באחריות או חובות הממשלה, הבאים מכוחה, ו/או המועסקים על-ידה, כלפי </w:t>
      </w:r>
      <w:r>
        <w:rPr>
          <w:rtl/>
        </w:rPr>
        <w:t>הזוכה</w:t>
      </w:r>
      <w:r w:rsidRPr="007D3758">
        <w:rPr>
          <w:rFonts w:hint="cs"/>
          <w:rtl/>
        </w:rPr>
        <w:t>,</w:t>
      </w:r>
      <w:r w:rsidRPr="007D3758">
        <w:rPr>
          <w:rtl/>
        </w:rPr>
        <w:t xml:space="preserve"> </w:t>
      </w:r>
      <w:r w:rsidRPr="007D3758">
        <w:rPr>
          <w:rFonts w:hint="cs"/>
          <w:rtl/>
        </w:rPr>
        <w:t xml:space="preserve">עובדיו, </w:t>
      </w:r>
      <w:r w:rsidRPr="007D3758">
        <w:rPr>
          <w:rtl/>
        </w:rPr>
        <w:t xml:space="preserve">המועסקים על-ידו. </w:t>
      </w:r>
    </w:p>
    <w:p w:rsidR="005A0A26" w:rsidRPr="007D3758" w:rsidRDefault="005A0A26" w:rsidP="005A0A26">
      <w:pPr>
        <w:pStyle w:val="2"/>
        <w:ind w:right="142"/>
        <w:rPr>
          <w:rtl/>
        </w:rPr>
      </w:pPr>
      <w:r w:rsidRPr="007D3758">
        <w:rPr>
          <w:rtl/>
        </w:rPr>
        <w:t>למען הסר ספק, מצהירים בזה הצדדים, כי לא תהיינה ל</w:t>
      </w:r>
      <w:r w:rsidR="0005661A">
        <w:rPr>
          <w:rFonts w:hint="cs"/>
          <w:rtl/>
        </w:rPr>
        <w:t>קבלן</w:t>
      </w:r>
      <w:r w:rsidRPr="007D3758">
        <w:rPr>
          <w:rFonts w:hint="cs"/>
          <w:rtl/>
        </w:rPr>
        <w:t xml:space="preserve"> ו/או לעובדיו</w:t>
      </w:r>
      <w:r w:rsidRPr="007D3758">
        <w:rPr>
          <w:rtl/>
        </w:rPr>
        <w:t xml:space="preserve"> ו</w:t>
      </w:r>
      <w:r w:rsidRPr="007D3758">
        <w:rPr>
          <w:rFonts w:hint="cs"/>
          <w:rtl/>
        </w:rPr>
        <w:t xml:space="preserve">/או </w:t>
      </w:r>
      <w:r w:rsidRPr="007D3758">
        <w:rPr>
          <w:rtl/>
        </w:rPr>
        <w:t>למועסקים</w:t>
      </w:r>
      <w:r w:rsidRPr="007D3758">
        <w:rPr>
          <w:rFonts w:hint="cs"/>
          <w:rtl/>
        </w:rPr>
        <w:t xml:space="preserve"> </w:t>
      </w:r>
      <w:r w:rsidRPr="007D3758">
        <w:rPr>
          <w:rtl/>
        </w:rPr>
        <w:t xml:space="preserve">על-ידו בביצוע חוזה זה כל זכויות של עובדים אצל הממשלה, והם לא יהיו זכאים לכל זכויות המגיעות לעובדים בממשלה, ולא לכל </w:t>
      </w:r>
      <w:r w:rsidRPr="007D3758">
        <w:rPr>
          <w:rFonts w:hint="cs"/>
          <w:rtl/>
        </w:rPr>
        <w:t xml:space="preserve">תשלומים/ ניכויים בגין זכויות סוציאליות ולא לכל </w:t>
      </w:r>
      <w:r w:rsidRPr="007D3758">
        <w:rPr>
          <w:rtl/>
        </w:rPr>
        <w:t>פיצויים ו/או הטבות</w:t>
      </w:r>
      <w:r w:rsidRPr="007D3758">
        <w:rPr>
          <w:rFonts w:hint="cs"/>
          <w:rtl/>
        </w:rPr>
        <w:t xml:space="preserve"> </w:t>
      </w:r>
      <w:r w:rsidRPr="007D3758">
        <w:rPr>
          <w:rtl/>
        </w:rPr>
        <w:t>כלשהן בקשר לביצוע חוזה זה ו/או ביטולו, או סיומו ו/או הפסקת ביצוע</w:t>
      </w:r>
      <w:r w:rsidRPr="007D3758">
        <w:rPr>
          <w:rFonts w:hint="cs"/>
          <w:rtl/>
        </w:rPr>
        <w:t xml:space="preserve"> </w:t>
      </w:r>
      <w:r w:rsidRPr="007D3758">
        <w:rPr>
          <w:rtl/>
        </w:rPr>
        <w:t xml:space="preserve">העבודה, מכל סיבות שהן. </w:t>
      </w:r>
    </w:p>
    <w:p w:rsidR="005A0A26" w:rsidRPr="007D3758" w:rsidRDefault="005A0A26" w:rsidP="005A0A26">
      <w:pPr>
        <w:pStyle w:val="2"/>
        <w:ind w:right="142"/>
        <w:rPr>
          <w:rtl/>
        </w:rPr>
      </w:pPr>
      <w:r w:rsidRPr="007D3758">
        <w:rPr>
          <w:rtl/>
        </w:rPr>
        <w:t>הממשלה לא תשלם כל תשלום לביטוח לאומי, מס מקביל ויתר הזכויות הסוציאליות בקשר ל</w:t>
      </w:r>
      <w:r w:rsidR="0005661A">
        <w:rPr>
          <w:rFonts w:hint="cs"/>
          <w:rtl/>
        </w:rPr>
        <w:t>קבלן</w:t>
      </w:r>
      <w:r>
        <w:rPr>
          <w:rFonts w:hint="cs"/>
          <w:rtl/>
        </w:rPr>
        <w:t xml:space="preserve"> או ל</w:t>
      </w:r>
      <w:r w:rsidRPr="007D3758">
        <w:rPr>
          <w:rtl/>
        </w:rPr>
        <w:t xml:space="preserve">אנשים המועסקים על-ידי </w:t>
      </w:r>
      <w:r>
        <w:rPr>
          <w:rtl/>
        </w:rPr>
        <w:t>הזוכה</w:t>
      </w:r>
      <w:r w:rsidRPr="007D3758">
        <w:rPr>
          <w:rtl/>
        </w:rPr>
        <w:t xml:space="preserve"> ובמידה שקיימת חובה, על-פי כל דין, לנכות למטרות אלה סכומים משכר המועסקים על-ידי </w:t>
      </w:r>
      <w:r>
        <w:rPr>
          <w:rtl/>
        </w:rPr>
        <w:t>הזוכה</w:t>
      </w:r>
      <w:r w:rsidRPr="007D3758">
        <w:rPr>
          <w:rtl/>
        </w:rPr>
        <w:t xml:space="preserve">, ייעשה הדבר על-ידי </w:t>
      </w:r>
      <w:r>
        <w:rPr>
          <w:rtl/>
        </w:rPr>
        <w:t>הזוכה</w:t>
      </w:r>
      <w:r w:rsidRPr="007D3758">
        <w:rPr>
          <w:rFonts w:hint="cs"/>
          <w:rtl/>
        </w:rPr>
        <w:t xml:space="preserve"> ובאחריותו</w:t>
      </w:r>
      <w:r w:rsidRPr="007D3758">
        <w:rPr>
          <w:rtl/>
        </w:rPr>
        <w:t xml:space="preserve">. </w:t>
      </w:r>
    </w:p>
    <w:p w:rsidR="00250AC9" w:rsidRDefault="00250AC9" w:rsidP="00250AC9">
      <w:pPr>
        <w:pStyle w:val="2"/>
        <w:ind w:right="0"/>
      </w:pPr>
      <w:r w:rsidRPr="006B6981">
        <w:rPr>
          <w:rtl/>
        </w:rPr>
        <w:t xml:space="preserve">ויודגש, גובה התמורה נקבע, בין היתר, תוך התחשבות בכל ההוצאות של </w:t>
      </w:r>
      <w:r>
        <w:rPr>
          <w:rFonts w:hint="cs"/>
          <w:rtl/>
        </w:rPr>
        <w:t>המציע הזוכה,</w:t>
      </w:r>
      <w:r w:rsidRPr="006B6981">
        <w:rPr>
          <w:rtl/>
        </w:rPr>
        <w:t xml:space="preserve"> לרבות ניהול ספרים מול רשויות המס ותשלום דמי ביטוח למוסד לביטוח לאומי ולחברות ביטוח</w:t>
      </w:r>
      <w:r>
        <w:rPr>
          <w:rFonts w:hint="cs"/>
          <w:rtl/>
        </w:rPr>
        <w:t>.</w:t>
      </w:r>
    </w:p>
    <w:p w:rsidR="005A0A26" w:rsidRDefault="005A0A26" w:rsidP="00250AC9">
      <w:pPr>
        <w:pStyle w:val="2"/>
        <w:ind w:right="0"/>
      </w:pPr>
      <w:r>
        <w:rPr>
          <w:rFonts w:hint="cs"/>
          <w:rtl/>
        </w:rPr>
        <w:t xml:space="preserve">הזוכה מצהיר כי ידוע לו שהתמורה המצוינת בסעיף </w:t>
      </w:r>
      <w:r w:rsidRPr="00296693">
        <w:rPr>
          <w:rFonts w:hint="cs"/>
          <w:rtl/>
        </w:rPr>
        <w:t>1</w:t>
      </w:r>
      <w:r w:rsidR="00250AC9">
        <w:rPr>
          <w:rFonts w:hint="cs"/>
          <w:rtl/>
        </w:rPr>
        <w:t xml:space="preserve"> ___ להלן </w:t>
      </w:r>
      <w:r>
        <w:rPr>
          <w:rFonts w:hint="cs"/>
          <w:rtl/>
        </w:rPr>
        <w:t>נקבעה, בין היתר, על בסיס הצהרתו כי יודע לו כי לא מתקיימים וכי לא יתקיימו יחסי עובד- מעביד בינו לבין הממשלה.</w:t>
      </w:r>
    </w:p>
    <w:p w:rsidR="00250AC9" w:rsidRPr="006B6981" w:rsidRDefault="00250AC9" w:rsidP="00250AC9">
      <w:pPr>
        <w:ind w:left="360"/>
        <w:rPr>
          <w:rFonts w:cs="David"/>
          <w:sz w:val="24"/>
          <w:szCs w:val="24"/>
          <w:rtl/>
        </w:rPr>
      </w:pPr>
    </w:p>
    <w:p w:rsidR="00250AC9" w:rsidRPr="007D3758" w:rsidRDefault="00250AC9" w:rsidP="00250AC9">
      <w:pPr>
        <w:pStyle w:val="2"/>
        <w:numPr>
          <w:ilvl w:val="0"/>
          <w:numId w:val="0"/>
        </w:numPr>
        <w:ind w:left="283"/>
        <w:rPr>
          <w:rtl/>
        </w:rPr>
      </w:pPr>
    </w:p>
    <w:p w:rsidR="005A0A26" w:rsidRPr="00BE6BED" w:rsidRDefault="005A0A26" w:rsidP="005A0A26">
      <w:pPr>
        <w:pStyle w:val="1"/>
        <w:rPr>
          <w:u w:val="none"/>
          <w:rtl/>
        </w:rPr>
      </w:pPr>
      <w:bookmarkStart w:id="7" w:name="_Ref4501075"/>
      <w:r w:rsidRPr="00BE6BED">
        <w:rPr>
          <w:u w:val="none"/>
          <w:rtl/>
        </w:rPr>
        <w:t>תמורה</w:t>
      </w:r>
      <w:bookmarkEnd w:id="7"/>
    </w:p>
    <w:p w:rsidR="005A0A26" w:rsidRPr="009F59D1" w:rsidRDefault="005A0A26" w:rsidP="00006D99">
      <w:pPr>
        <w:pStyle w:val="2"/>
        <w:ind w:right="0"/>
        <w:rPr>
          <w:rtl/>
        </w:rPr>
      </w:pPr>
      <w:bookmarkStart w:id="8" w:name="_Ref4503128"/>
      <w:bookmarkStart w:id="9" w:name="_Ref8533570"/>
      <w:bookmarkStart w:id="10" w:name="_Ref14446985"/>
      <w:r w:rsidRPr="006151B3">
        <w:rPr>
          <w:rtl/>
        </w:rPr>
        <w:t xml:space="preserve">בתמורה למתן </w:t>
      </w:r>
      <w:r w:rsidRPr="006151B3">
        <w:rPr>
          <w:rFonts w:hint="cs"/>
          <w:rtl/>
        </w:rPr>
        <w:t>ה</w:t>
      </w:r>
      <w:r w:rsidRPr="006151B3">
        <w:rPr>
          <w:rtl/>
        </w:rPr>
        <w:t>שירותי</w:t>
      </w:r>
      <w:r w:rsidRPr="006151B3">
        <w:rPr>
          <w:rFonts w:hint="cs"/>
          <w:rtl/>
        </w:rPr>
        <w:t>ם במלואם, ישלם המזמין ל</w:t>
      </w:r>
      <w:r w:rsidR="0005661A">
        <w:rPr>
          <w:rFonts w:hint="cs"/>
          <w:rtl/>
        </w:rPr>
        <w:t>קבלן</w:t>
      </w:r>
      <w:r w:rsidRPr="006151B3">
        <w:rPr>
          <w:rFonts w:hint="cs"/>
          <w:rtl/>
        </w:rPr>
        <w:t xml:space="preserve">, את </w:t>
      </w:r>
      <w:r>
        <w:rPr>
          <w:rFonts w:hint="cs"/>
          <w:rtl/>
        </w:rPr>
        <w:t xml:space="preserve">הסכום שהוצע על ידי הזוכה במענה שלו לפנייה להגשת הצעות, ושעומד על </w:t>
      </w:r>
      <w:r w:rsidRPr="003D3978">
        <w:rPr>
          <w:rFonts w:hint="cs"/>
          <w:rtl/>
        </w:rPr>
        <w:t xml:space="preserve">הסך </w:t>
      </w:r>
      <w:r w:rsidR="001B79DA" w:rsidRPr="00FE454D">
        <w:rPr>
          <w:rFonts w:hint="cs"/>
          <w:rtl/>
        </w:rPr>
        <w:t>_________________ ₪</w:t>
      </w:r>
      <w:r w:rsidR="001B79DA">
        <w:rPr>
          <w:rFonts w:hint="cs"/>
          <w:rtl/>
        </w:rPr>
        <w:t xml:space="preserve">   (</w:t>
      </w:r>
      <w:r w:rsidR="00006D99">
        <w:rPr>
          <w:rFonts w:hint="cs"/>
          <w:rtl/>
        </w:rPr>
        <w:t xml:space="preserve">כולל </w:t>
      </w:r>
      <w:r w:rsidR="001B79DA">
        <w:rPr>
          <w:rFonts w:hint="cs"/>
          <w:rtl/>
        </w:rPr>
        <w:t>מע"מ) (להלן- התמורה)</w:t>
      </w:r>
      <w:r w:rsidR="00006D99">
        <w:rPr>
          <w:rFonts w:hint="cs"/>
          <w:rtl/>
        </w:rPr>
        <w:t>, בהתאם לאבני הדרך שנקבעו וכמפורט להלן:</w:t>
      </w:r>
      <w:r w:rsidR="001B79DA">
        <w:rPr>
          <w:rFonts w:hint="cs"/>
          <w:rtl/>
        </w:rPr>
        <w:t>.</w:t>
      </w:r>
    </w:p>
    <w:p w:rsidR="00006D99" w:rsidRPr="00661587" w:rsidRDefault="00006D99" w:rsidP="00EA2A85">
      <w:pPr>
        <w:pStyle w:val="3"/>
        <w:tabs>
          <w:tab w:val="left" w:pos="10347"/>
        </w:tabs>
        <w:ind w:right="0"/>
      </w:pPr>
      <w:r w:rsidRPr="00661587">
        <w:rPr>
          <w:rFonts w:hint="cs"/>
          <w:rtl/>
        </w:rPr>
        <w:t>תשלום בסך</w:t>
      </w:r>
      <w:r>
        <w:rPr>
          <w:rFonts w:hint="cs"/>
          <w:rtl/>
        </w:rPr>
        <w:t xml:space="preserve"> </w:t>
      </w:r>
      <w:r w:rsidRPr="00661587">
        <w:rPr>
          <w:rFonts w:hint="cs"/>
          <w:rtl/>
        </w:rPr>
        <w:t xml:space="preserve">% 25 מהתמורה ישולם לאחר </w:t>
      </w:r>
      <w:r>
        <w:rPr>
          <w:rFonts w:hint="cs"/>
          <w:rtl/>
        </w:rPr>
        <w:t>הגשת</w:t>
      </w:r>
      <w:r w:rsidRPr="00661587">
        <w:rPr>
          <w:rFonts w:hint="cs"/>
          <w:rtl/>
        </w:rPr>
        <w:t xml:space="preserve"> </w:t>
      </w:r>
      <w:r>
        <w:rPr>
          <w:rFonts w:hint="cs"/>
          <w:rtl/>
        </w:rPr>
        <w:t xml:space="preserve">טיוטת </w:t>
      </w:r>
      <w:r w:rsidRPr="00661587">
        <w:rPr>
          <w:rFonts w:hint="cs"/>
          <w:rtl/>
        </w:rPr>
        <w:t>תרגום מאגר</w:t>
      </w:r>
      <w:r>
        <w:rPr>
          <w:rFonts w:hint="cs"/>
          <w:rtl/>
        </w:rPr>
        <w:t xml:space="preserve"> השאלות</w:t>
      </w:r>
      <w:r w:rsidRPr="00661587">
        <w:rPr>
          <w:rFonts w:hint="cs"/>
          <w:rtl/>
        </w:rPr>
        <w:t xml:space="preserve"> לשפה הערבית </w:t>
      </w:r>
      <w:r>
        <w:rPr>
          <w:rFonts w:hint="cs"/>
          <w:rtl/>
        </w:rPr>
        <w:t>למזמין</w:t>
      </w:r>
      <w:r w:rsidRPr="00661587">
        <w:rPr>
          <w:rFonts w:hint="cs"/>
          <w:rtl/>
        </w:rPr>
        <w:t xml:space="preserve">  לעיון והערות.</w:t>
      </w:r>
    </w:p>
    <w:p w:rsidR="00006D99" w:rsidRPr="006B6981" w:rsidRDefault="00006D99" w:rsidP="00EA2A85">
      <w:pPr>
        <w:pStyle w:val="3"/>
        <w:tabs>
          <w:tab w:val="left" w:pos="10347"/>
        </w:tabs>
        <w:ind w:right="0"/>
      </w:pPr>
      <w:r w:rsidRPr="006B6981">
        <w:rPr>
          <w:rFonts w:hint="cs"/>
          <w:rtl/>
        </w:rPr>
        <w:t>תשלום בסך% 25  מהתמורה ישולם לאחר</w:t>
      </w:r>
      <w:r>
        <w:rPr>
          <w:rFonts w:hint="cs"/>
          <w:rtl/>
        </w:rPr>
        <w:t xml:space="preserve"> הגשת טיוטת</w:t>
      </w:r>
      <w:r w:rsidRPr="006B6981">
        <w:rPr>
          <w:rFonts w:hint="cs"/>
          <w:rtl/>
        </w:rPr>
        <w:t xml:space="preserve"> תרגום מאגר</w:t>
      </w:r>
      <w:r>
        <w:rPr>
          <w:rFonts w:hint="cs"/>
          <w:rtl/>
        </w:rPr>
        <w:t xml:space="preserve"> השאלות</w:t>
      </w:r>
      <w:r w:rsidRPr="006B6981">
        <w:rPr>
          <w:rFonts w:hint="cs"/>
          <w:rtl/>
        </w:rPr>
        <w:t xml:space="preserve"> לשפה האנגלית </w:t>
      </w:r>
      <w:r>
        <w:rPr>
          <w:rFonts w:hint="cs"/>
          <w:rtl/>
        </w:rPr>
        <w:t>למזמין</w:t>
      </w:r>
      <w:r w:rsidRPr="006B6981">
        <w:rPr>
          <w:rFonts w:hint="cs"/>
          <w:rtl/>
        </w:rPr>
        <w:t xml:space="preserve"> לעיון והערות.</w:t>
      </w:r>
    </w:p>
    <w:p w:rsidR="00006D99" w:rsidRPr="006B6981" w:rsidRDefault="00006D99" w:rsidP="00EA2A85">
      <w:pPr>
        <w:pStyle w:val="3"/>
        <w:tabs>
          <w:tab w:val="left" w:pos="10347"/>
        </w:tabs>
        <w:ind w:right="0"/>
      </w:pPr>
      <w:r>
        <w:rPr>
          <w:rFonts w:hint="cs"/>
          <w:rtl/>
        </w:rPr>
        <w:t>תשלום ב</w:t>
      </w:r>
      <w:r w:rsidRPr="006B6981">
        <w:rPr>
          <w:rFonts w:hint="cs"/>
          <w:rtl/>
        </w:rPr>
        <w:t>סך% 30 מהתמורה ישולם לאחר הגש</w:t>
      </w:r>
      <w:r>
        <w:rPr>
          <w:rFonts w:hint="cs"/>
          <w:rtl/>
        </w:rPr>
        <w:t xml:space="preserve">ת תרגום </w:t>
      </w:r>
      <w:r w:rsidRPr="006B6981">
        <w:rPr>
          <w:rFonts w:hint="cs"/>
          <w:rtl/>
        </w:rPr>
        <w:t xml:space="preserve">מאגר </w:t>
      </w:r>
      <w:r>
        <w:rPr>
          <w:rFonts w:hint="cs"/>
          <w:rtl/>
        </w:rPr>
        <w:t xml:space="preserve">השאלות </w:t>
      </w:r>
      <w:r w:rsidRPr="006B6981">
        <w:rPr>
          <w:rFonts w:hint="cs"/>
          <w:rtl/>
        </w:rPr>
        <w:t xml:space="preserve"> לשתי השפות, עברית ואנגלית, </w:t>
      </w:r>
      <w:r>
        <w:rPr>
          <w:rFonts w:hint="cs"/>
          <w:rtl/>
        </w:rPr>
        <w:t xml:space="preserve">לאחר הטמעת </w:t>
      </w:r>
      <w:r w:rsidRPr="006B6981">
        <w:rPr>
          <w:rFonts w:hint="cs"/>
          <w:rtl/>
        </w:rPr>
        <w:t xml:space="preserve">הערות </w:t>
      </w:r>
      <w:r>
        <w:rPr>
          <w:rFonts w:hint="cs"/>
          <w:rtl/>
        </w:rPr>
        <w:t>המזמין</w:t>
      </w:r>
      <w:r w:rsidRPr="006B6981">
        <w:rPr>
          <w:rFonts w:hint="cs"/>
          <w:rtl/>
        </w:rPr>
        <w:t xml:space="preserve">.  </w:t>
      </w:r>
    </w:p>
    <w:p w:rsidR="00006D99" w:rsidRPr="006B6981" w:rsidRDefault="00006D99" w:rsidP="00EA2A85">
      <w:pPr>
        <w:pStyle w:val="3"/>
        <w:tabs>
          <w:tab w:val="left" w:pos="10347"/>
        </w:tabs>
        <w:ind w:right="0"/>
      </w:pPr>
      <w:r w:rsidRPr="006B6981">
        <w:rPr>
          <w:rFonts w:hint="cs"/>
          <w:rtl/>
        </w:rPr>
        <w:t xml:space="preserve">לאחר מסירת </w:t>
      </w:r>
      <w:r>
        <w:rPr>
          <w:rFonts w:hint="cs"/>
          <w:rtl/>
        </w:rPr>
        <w:t xml:space="preserve">תרגום </w:t>
      </w:r>
      <w:r w:rsidRPr="006B6981">
        <w:rPr>
          <w:rFonts w:hint="cs"/>
          <w:rtl/>
        </w:rPr>
        <w:t xml:space="preserve">מאגר </w:t>
      </w:r>
      <w:r>
        <w:rPr>
          <w:rFonts w:hint="cs"/>
          <w:rtl/>
        </w:rPr>
        <w:t>השאלות</w:t>
      </w:r>
      <w:r w:rsidRPr="006B6981">
        <w:rPr>
          <w:rFonts w:hint="cs"/>
          <w:rtl/>
        </w:rPr>
        <w:t xml:space="preserve"> לשתי השפות</w:t>
      </w:r>
      <w:r>
        <w:rPr>
          <w:rFonts w:hint="cs"/>
          <w:rtl/>
        </w:rPr>
        <w:t xml:space="preserve"> הנ"ל,</w:t>
      </w:r>
      <w:r w:rsidRPr="006B6981">
        <w:rPr>
          <w:rFonts w:hint="cs"/>
          <w:rtl/>
        </w:rPr>
        <w:t xml:space="preserve"> הוא יפורסם באתר האינטרנט, בין היתר לצורך קבלת הערות הציבור.  לאור זאת, התשלום האחרון בסך 20% ישולם לאחר שלושה חודשים מיום פרסום המאגר</w:t>
      </w:r>
      <w:r>
        <w:rPr>
          <w:rFonts w:hint="cs"/>
          <w:rtl/>
        </w:rPr>
        <w:t xml:space="preserve"> בכפוף להגשה של התרגום הסופי לאחר הטמעת הערות הציבור, ככל שיתקבלו ע"י המזמין.</w:t>
      </w:r>
    </w:p>
    <w:p w:rsidR="005A0A26" w:rsidRPr="00D61BBC" w:rsidRDefault="005A0A26" w:rsidP="0019704D">
      <w:pPr>
        <w:pStyle w:val="2"/>
        <w:ind w:right="0"/>
      </w:pPr>
      <w:r w:rsidRPr="00D61BBC">
        <w:rPr>
          <w:rtl/>
        </w:rPr>
        <w:t xml:space="preserve">תשלומים המגיעים </w:t>
      </w:r>
      <w:r w:rsidR="00006D99" w:rsidRPr="00D61BBC">
        <w:rPr>
          <w:rtl/>
        </w:rPr>
        <w:t>ל</w:t>
      </w:r>
      <w:r w:rsidR="00006D99">
        <w:rPr>
          <w:rFonts w:hint="cs"/>
          <w:rtl/>
        </w:rPr>
        <w:t>זוכה</w:t>
      </w:r>
      <w:r w:rsidRPr="00D61BBC">
        <w:rPr>
          <w:rtl/>
        </w:rPr>
        <w:t xml:space="preserve">, ישולמו </w:t>
      </w:r>
      <w:r w:rsidRPr="00D61BBC">
        <w:rPr>
          <w:rFonts w:hint="cs"/>
          <w:rtl/>
        </w:rPr>
        <w:t xml:space="preserve">בכפוף </w:t>
      </w:r>
      <w:r w:rsidR="00006D99">
        <w:rPr>
          <w:rFonts w:hint="cs"/>
          <w:rtl/>
        </w:rPr>
        <w:t>ל</w:t>
      </w:r>
      <w:r w:rsidR="00006D99" w:rsidRPr="006B6981">
        <w:rPr>
          <w:rFonts w:hint="cs"/>
          <w:rtl/>
        </w:rPr>
        <w:t xml:space="preserve">איכות העבודה של הזוכה ובעמידתו בדרישות </w:t>
      </w:r>
      <w:r w:rsidR="00006D99">
        <w:rPr>
          <w:rFonts w:hint="cs"/>
          <w:rtl/>
        </w:rPr>
        <w:t>ה</w:t>
      </w:r>
      <w:r w:rsidR="00006D99" w:rsidRPr="006B6981">
        <w:rPr>
          <w:rFonts w:hint="cs"/>
          <w:rtl/>
        </w:rPr>
        <w:t xml:space="preserve">מכרז </w:t>
      </w:r>
      <w:r w:rsidR="00006D99">
        <w:rPr>
          <w:rFonts w:hint="cs"/>
          <w:rtl/>
        </w:rPr>
        <w:t xml:space="preserve">וחוזה </w:t>
      </w:r>
      <w:r w:rsidR="0019704D">
        <w:rPr>
          <w:rFonts w:hint="cs"/>
          <w:rtl/>
        </w:rPr>
        <w:t xml:space="preserve">זה ובכפוף להצגת </w:t>
      </w:r>
      <w:r w:rsidRPr="00D61BBC">
        <w:rPr>
          <w:rtl/>
        </w:rPr>
        <w:t xml:space="preserve"> חשבון וחשבונית אשר יאושרו ע"י הממונה ו</w:t>
      </w:r>
      <w:r w:rsidR="00006D99">
        <w:rPr>
          <w:rFonts w:hint="cs"/>
          <w:rtl/>
        </w:rPr>
        <w:t>ת</w:t>
      </w:r>
      <w:r w:rsidRPr="00D61BBC">
        <w:rPr>
          <w:rtl/>
        </w:rPr>
        <w:t xml:space="preserve">פורט בהם </w:t>
      </w:r>
      <w:r>
        <w:rPr>
          <w:rFonts w:hint="cs"/>
          <w:rtl/>
        </w:rPr>
        <w:t xml:space="preserve"> העבודה שנעשתה.</w:t>
      </w:r>
    </w:p>
    <w:p w:rsidR="005A0A26" w:rsidRDefault="005A0A26" w:rsidP="00B42B03">
      <w:pPr>
        <w:pStyle w:val="2"/>
        <w:ind w:right="0"/>
      </w:pPr>
      <w:r>
        <w:rPr>
          <w:rFonts w:hint="cs"/>
          <w:rtl/>
        </w:rPr>
        <w:t>החשבון י</w:t>
      </w:r>
      <w:r w:rsidRPr="00747126">
        <w:rPr>
          <w:rFonts w:hint="cs"/>
          <w:rtl/>
        </w:rPr>
        <w:t>שולם</w:t>
      </w:r>
      <w:r w:rsidRPr="00747126">
        <w:rPr>
          <w:rtl/>
        </w:rPr>
        <w:t xml:space="preserve"> </w:t>
      </w:r>
      <w:r>
        <w:rPr>
          <w:rFonts w:hint="cs"/>
          <w:rtl/>
        </w:rPr>
        <w:t xml:space="preserve">בהתאם לכללים שנקבעו בהוראת </w:t>
      </w:r>
      <w:proofErr w:type="spellStart"/>
      <w:r>
        <w:rPr>
          <w:rFonts w:hint="cs"/>
          <w:rtl/>
        </w:rPr>
        <w:t>תכ"מ</w:t>
      </w:r>
      <w:proofErr w:type="spellEnd"/>
      <w:r>
        <w:rPr>
          <w:rFonts w:hint="cs"/>
          <w:rtl/>
        </w:rPr>
        <w:t xml:space="preserve"> 1.4.3 "מועדי תשלום".</w:t>
      </w:r>
    </w:p>
    <w:bookmarkEnd w:id="8"/>
    <w:bookmarkEnd w:id="9"/>
    <w:bookmarkEnd w:id="10"/>
    <w:p w:rsidR="005A0A26" w:rsidRPr="001467D8" w:rsidRDefault="005A0A26" w:rsidP="00006D99">
      <w:pPr>
        <w:pStyle w:val="2"/>
        <w:ind w:right="0"/>
      </w:pPr>
      <w:r w:rsidRPr="006151B3">
        <w:rPr>
          <w:rFonts w:hint="cs"/>
          <w:rtl/>
        </w:rPr>
        <w:t xml:space="preserve">מוסכם כי </w:t>
      </w:r>
      <w:r w:rsidRPr="001467D8">
        <w:rPr>
          <w:rFonts w:hint="cs"/>
          <w:rtl/>
        </w:rPr>
        <w:t xml:space="preserve">התמורה תהווה תשלום מלא, סופי ומוחלט עבור כל ההוצאות הכרוכות במתן </w:t>
      </w:r>
      <w:r>
        <w:rPr>
          <w:rFonts w:hint="cs"/>
          <w:rtl/>
        </w:rPr>
        <w:t>שירותי ה</w:t>
      </w:r>
      <w:r w:rsidR="00F942F9">
        <w:rPr>
          <w:rFonts w:hint="cs"/>
          <w:rtl/>
        </w:rPr>
        <w:t>תרגום</w:t>
      </w:r>
      <w:r w:rsidRPr="001467D8">
        <w:rPr>
          <w:rFonts w:hint="cs"/>
          <w:rtl/>
        </w:rPr>
        <w:t xml:space="preserve"> המבוקשים לרבות צילומים, ניירות עמדה, פקסים, שליחויות, דואר,</w:t>
      </w:r>
      <w:r w:rsidRPr="001467D8">
        <w:rPr>
          <w:rFonts w:hint="cs"/>
        </w:rPr>
        <w:t xml:space="preserve"> </w:t>
      </w:r>
      <w:r w:rsidRPr="001467D8">
        <w:rPr>
          <w:rFonts w:hint="cs"/>
          <w:rtl/>
        </w:rPr>
        <w:t>שעות נסיעה, הוצאות נסיעה, מוניות, טלפון, הדפסות וכל הוצאה נלווית נוספת או אחרת וכי ל</w:t>
      </w:r>
      <w:r w:rsidR="00006D99">
        <w:rPr>
          <w:rFonts w:hint="cs"/>
          <w:rtl/>
        </w:rPr>
        <w:t xml:space="preserve">זוכה </w:t>
      </w:r>
      <w:r>
        <w:rPr>
          <w:rFonts w:hint="cs"/>
          <w:rtl/>
        </w:rPr>
        <w:t xml:space="preserve"> </w:t>
      </w:r>
      <w:r w:rsidRPr="001467D8">
        <w:rPr>
          <w:rFonts w:hint="cs"/>
          <w:rtl/>
        </w:rPr>
        <w:t xml:space="preserve">לא </w:t>
      </w:r>
      <w:r>
        <w:rPr>
          <w:rFonts w:hint="cs"/>
          <w:rtl/>
        </w:rPr>
        <w:t>י</w:t>
      </w:r>
      <w:r w:rsidRPr="001467D8">
        <w:rPr>
          <w:rFonts w:hint="cs"/>
          <w:rtl/>
        </w:rPr>
        <w:t xml:space="preserve">שולם כל </w:t>
      </w:r>
      <w:r>
        <w:rPr>
          <w:rFonts w:hint="cs"/>
          <w:rtl/>
        </w:rPr>
        <w:t>תשלום נוסף</w:t>
      </w:r>
      <w:r w:rsidRPr="001467D8">
        <w:rPr>
          <w:rFonts w:hint="cs"/>
          <w:rtl/>
        </w:rPr>
        <w:t xml:space="preserve"> בגין מתן השירותים או בקשר איתם.</w:t>
      </w:r>
    </w:p>
    <w:p w:rsidR="00006D99" w:rsidRDefault="00006D99" w:rsidP="00CD2B83">
      <w:pPr>
        <w:pStyle w:val="2"/>
        <w:ind w:right="0"/>
      </w:pPr>
      <w:r w:rsidRPr="00BF471C">
        <w:rPr>
          <w:rFonts w:hint="cs"/>
          <w:rtl/>
        </w:rPr>
        <w:t>ל</w:t>
      </w:r>
      <w:r w:rsidR="00CD2B83">
        <w:rPr>
          <w:rFonts w:hint="cs"/>
          <w:rtl/>
        </w:rPr>
        <w:t>מזמין תהיה</w:t>
      </w:r>
      <w:r>
        <w:rPr>
          <w:rFonts w:hint="cs"/>
          <w:rtl/>
        </w:rPr>
        <w:t xml:space="preserve"> </w:t>
      </w:r>
      <w:r w:rsidRPr="00BF471C">
        <w:rPr>
          <w:rFonts w:hint="cs"/>
          <w:rtl/>
        </w:rPr>
        <w:t>זכות מלאה לעכב ו/או לקזז כל תשלום המגיע ל</w:t>
      </w:r>
      <w:r>
        <w:rPr>
          <w:rFonts w:hint="cs"/>
          <w:rtl/>
        </w:rPr>
        <w:t>מציע ה</w:t>
      </w:r>
      <w:r w:rsidRPr="00BF471C">
        <w:rPr>
          <w:rFonts w:hint="cs"/>
          <w:rtl/>
        </w:rPr>
        <w:t xml:space="preserve">זוכה בגין כל חוב </w:t>
      </w:r>
      <w:r w:rsidR="00CD2B83">
        <w:rPr>
          <w:rFonts w:hint="cs"/>
          <w:rtl/>
        </w:rPr>
        <w:t>שה</w:t>
      </w:r>
      <w:r w:rsidRPr="00BF471C">
        <w:rPr>
          <w:rFonts w:hint="cs"/>
          <w:rtl/>
        </w:rPr>
        <w:t>זוכה חב לו, לרבות פיצויים מוסכמים.</w:t>
      </w:r>
    </w:p>
    <w:p w:rsidR="009561FB" w:rsidRDefault="009561FB" w:rsidP="009561FB">
      <w:pPr>
        <w:pStyle w:val="1"/>
        <w:numPr>
          <w:ilvl w:val="0"/>
          <w:numId w:val="0"/>
        </w:numPr>
        <w:rPr>
          <w:rtl/>
        </w:rPr>
      </w:pPr>
    </w:p>
    <w:p w:rsidR="009561FB" w:rsidRPr="009561FB" w:rsidRDefault="009561FB" w:rsidP="009561FB">
      <w:pPr>
        <w:pStyle w:val="1"/>
        <w:numPr>
          <w:ilvl w:val="0"/>
          <w:numId w:val="0"/>
        </w:numPr>
      </w:pPr>
    </w:p>
    <w:p w:rsidR="005A0A26" w:rsidRPr="009F59D1" w:rsidRDefault="005A0A26" w:rsidP="005A0A26">
      <w:pPr>
        <w:pStyle w:val="1"/>
        <w:rPr>
          <w:u w:val="none"/>
          <w:rtl/>
        </w:rPr>
      </w:pPr>
      <w:r w:rsidRPr="00BE6BED">
        <w:rPr>
          <w:u w:val="none"/>
          <w:rtl/>
        </w:rPr>
        <w:t>איסור הסבת ההסכם והעברת מתן שירותי ה</w:t>
      </w:r>
      <w:r w:rsidR="00F942F9">
        <w:rPr>
          <w:rFonts w:hint="cs"/>
          <w:u w:val="none"/>
          <w:rtl/>
        </w:rPr>
        <w:t>תרגום</w:t>
      </w:r>
      <w:r w:rsidRPr="00BE6BED">
        <w:rPr>
          <w:u w:val="none"/>
          <w:rtl/>
        </w:rPr>
        <w:t xml:space="preserve"> לאחר</w:t>
      </w:r>
    </w:p>
    <w:p w:rsidR="005A0A26" w:rsidRDefault="005A0A26" w:rsidP="005A0A26">
      <w:pPr>
        <w:pStyle w:val="2"/>
        <w:ind w:right="0"/>
      </w:pPr>
      <w:r>
        <w:rPr>
          <w:rFonts w:hint="cs"/>
          <w:rtl/>
        </w:rPr>
        <w:t>הזוכה</w:t>
      </w:r>
      <w:r w:rsidRPr="006151B3">
        <w:rPr>
          <w:rFonts w:hint="cs"/>
          <w:rtl/>
        </w:rPr>
        <w:t xml:space="preserve"> </w:t>
      </w:r>
      <w:r w:rsidRPr="006151B3">
        <w:rPr>
          <w:rtl/>
        </w:rPr>
        <w:t>איננ</w:t>
      </w:r>
      <w:r w:rsidRPr="006151B3">
        <w:rPr>
          <w:rFonts w:hint="cs"/>
          <w:rtl/>
        </w:rPr>
        <w:t>ו</w:t>
      </w:r>
      <w:r w:rsidRPr="006151B3">
        <w:rPr>
          <w:rtl/>
        </w:rPr>
        <w:t xml:space="preserve"> רשאי להעביר</w:t>
      </w:r>
      <w:r w:rsidRPr="006151B3">
        <w:rPr>
          <w:rFonts w:hint="cs"/>
          <w:rtl/>
        </w:rPr>
        <w:t xml:space="preserve">, </w:t>
      </w:r>
      <w:r w:rsidRPr="006151B3">
        <w:rPr>
          <w:rtl/>
        </w:rPr>
        <w:t>להסב או להעניק את זכויותי</w:t>
      </w:r>
      <w:r w:rsidRPr="006151B3">
        <w:rPr>
          <w:rFonts w:hint="cs"/>
          <w:rtl/>
        </w:rPr>
        <w:t>ו</w:t>
      </w:r>
      <w:r w:rsidRPr="006151B3">
        <w:rPr>
          <w:rtl/>
        </w:rPr>
        <w:t xml:space="preserve"> וחובותי</w:t>
      </w:r>
      <w:r w:rsidRPr="006151B3">
        <w:rPr>
          <w:rFonts w:hint="cs"/>
          <w:rtl/>
        </w:rPr>
        <w:t>ו</w:t>
      </w:r>
      <w:r w:rsidRPr="006151B3">
        <w:rPr>
          <w:rtl/>
        </w:rPr>
        <w:t xml:space="preserve"> על פי הסכם זה, כולן או מקצתן, לאחר, או לשתף אחר במתן </w:t>
      </w:r>
      <w:r w:rsidRPr="006151B3">
        <w:rPr>
          <w:rFonts w:hint="cs"/>
          <w:rtl/>
        </w:rPr>
        <w:t>השירותים</w:t>
      </w:r>
      <w:r>
        <w:rPr>
          <w:rFonts w:hint="cs"/>
          <w:rtl/>
        </w:rPr>
        <w:t>,  אלא לאחר קבלת אישור המזמין.</w:t>
      </w:r>
    </w:p>
    <w:p w:rsidR="005A0A26" w:rsidRDefault="005A0A26" w:rsidP="00256168">
      <w:pPr>
        <w:pStyle w:val="2"/>
        <w:ind w:right="0"/>
      </w:pPr>
      <w:r>
        <w:rPr>
          <w:rFonts w:hint="cs"/>
          <w:rtl/>
        </w:rPr>
        <w:t xml:space="preserve">באחריות הספק לוודא ולהבטיח כי בעלי מקצוע אחרים שיועסקו על ידי הספק לצורך ביצוע השירותים יהיו בעלי </w:t>
      </w:r>
      <w:r w:rsidR="00256168">
        <w:rPr>
          <w:rFonts w:hint="cs"/>
          <w:rtl/>
        </w:rPr>
        <w:t>השכלה, הכשרה</w:t>
      </w:r>
      <w:r>
        <w:rPr>
          <w:rFonts w:hint="cs"/>
          <w:rtl/>
        </w:rPr>
        <w:t xml:space="preserve"> </w:t>
      </w:r>
      <w:r w:rsidR="00256168">
        <w:rPr>
          <w:rFonts w:hint="cs"/>
          <w:rtl/>
        </w:rPr>
        <w:t xml:space="preserve">וניסיון כנדרש בתנאי הסף למפרט המכרז </w:t>
      </w:r>
      <w:r>
        <w:rPr>
          <w:rFonts w:hint="cs"/>
          <w:rtl/>
        </w:rPr>
        <w:t>.</w:t>
      </w:r>
    </w:p>
    <w:p w:rsidR="005A0A26" w:rsidRDefault="005A0A26" w:rsidP="00256168">
      <w:pPr>
        <w:pStyle w:val="2"/>
        <w:ind w:right="0"/>
        <w:rPr>
          <w:rtl/>
        </w:rPr>
      </w:pPr>
      <w:r>
        <w:rPr>
          <w:rFonts w:hint="cs"/>
          <w:rtl/>
        </w:rPr>
        <w:t xml:space="preserve">למען הסר ספק יובהר כי התמורה המצוינת </w:t>
      </w:r>
      <w:r w:rsidRPr="003D3978">
        <w:rPr>
          <w:rFonts w:hint="cs"/>
          <w:rtl/>
        </w:rPr>
        <w:t xml:space="preserve">בסעיף </w:t>
      </w:r>
      <w:r w:rsidR="00256168">
        <w:rPr>
          <w:rFonts w:hint="cs"/>
          <w:rtl/>
        </w:rPr>
        <w:t>17</w:t>
      </w:r>
      <w:r w:rsidRPr="00296693">
        <w:rPr>
          <w:rFonts w:hint="cs"/>
          <w:rtl/>
        </w:rPr>
        <w:t>.1</w:t>
      </w:r>
      <w:r w:rsidRPr="003D3978">
        <w:rPr>
          <w:rFonts w:hint="cs"/>
          <w:rtl/>
        </w:rPr>
        <w:t xml:space="preserve"> לעיל</w:t>
      </w:r>
      <w:r>
        <w:rPr>
          <w:rFonts w:hint="cs"/>
          <w:rtl/>
        </w:rPr>
        <w:t xml:space="preserve"> מהווה תשלום מלא, סופי ומוחלט שישולם לספק גם בגין עבודתם של בעלי מקצוע אחרים שיוזמנו על ידו. האחריות לשלם לקבלני משנה אלה חלה אך ורק על ה</w:t>
      </w:r>
      <w:r w:rsidR="00256168">
        <w:rPr>
          <w:rFonts w:hint="cs"/>
          <w:rtl/>
        </w:rPr>
        <w:t>זוכה</w:t>
      </w:r>
      <w:r>
        <w:rPr>
          <w:rFonts w:hint="cs"/>
          <w:rtl/>
        </w:rPr>
        <w:t>.</w:t>
      </w:r>
    </w:p>
    <w:p w:rsidR="005A0A26" w:rsidRPr="00120025" w:rsidRDefault="005A0A26" w:rsidP="005A0A26">
      <w:pPr>
        <w:pStyle w:val="2"/>
        <w:numPr>
          <w:ilvl w:val="0"/>
          <w:numId w:val="0"/>
        </w:numPr>
        <w:ind w:left="1020"/>
        <w:rPr>
          <w:rtl/>
        </w:rPr>
      </w:pPr>
    </w:p>
    <w:p w:rsidR="005A0A26" w:rsidRPr="003F1811" w:rsidRDefault="005A0A26" w:rsidP="005A0A26">
      <w:pPr>
        <w:pStyle w:val="1"/>
        <w:rPr>
          <w:u w:val="none"/>
          <w:rtl/>
        </w:rPr>
      </w:pPr>
      <w:r w:rsidRPr="00BE6BED">
        <w:rPr>
          <w:u w:val="none"/>
        </w:rPr>
        <w:tab/>
      </w:r>
      <w:r w:rsidRPr="003F1811">
        <w:rPr>
          <w:u w:val="none"/>
          <w:rtl/>
        </w:rPr>
        <w:t>ערבות</w:t>
      </w:r>
    </w:p>
    <w:p w:rsidR="00256168" w:rsidRPr="00334985" w:rsidRDefault="00256168" w:rsidP="00334985">
      <w:pPr>
        <w:pStyle w:val="2"/>
        <w:ind w:right="0"/>
        <w:rPr>
          <w:rtl/>
        </w:rPr>
      </w:pPr>
      <w:r w:rsidRPr="00256168">
        <w:rPr>
          <w:rFonts w:hint="cs"/>
          <w:rtl/>
        </w:rPr>
        <w:t>להבטחת ביצוע התחייבויותיו, יפקיד הזוכה בידי המזמין תוך 7 ימים ממועד קבלת הודעה אודות זכייתו במכרז, ערבות אוטונומית, צמודה למדד המחירים לצרכן ובלתי מותנית, מבנק או מחברת ביטוח המאושרת ע"י החשב הכללי במשרד האוצר, בסך של 4,000 ₪  כולל מע"</w:t>
      </w:r>
      <w:r w:rsidRPr="00334985">
        <w:rPr>
          <w:rFonts w:hint="cs"/>
          <w:rtl/>
        </w:rPr>
        <w:t xml:space="preserve">מ ע"ג טופס ערוך לפי נספח ו' </w:t>
      </w:r>
      <w:proofErr w:type="spellStart"/>
      <w:r w:rsidRPr="00334985">
        <w:rPr>
          <w:rFonts w:hint="cs"/>
          <w:rtl/>
        </w:rPr>
        <w:t>המצ"ב</w:t>
      </w:r>
      <w:proofErr w:type="spellEnd"/>
      <w:r w:rsidRPr="00334985">
        <w:rPr>
          <w:rFonts w:hint="cs"/>
          <w:rtl/>
        </w:rPr>
        <w:t xml:space="preserve"> למסמכי המכרז. הערבות תישאר בתוקפה עד </w:t>
      </w:r>
      <w:r w:rsidR="00334985" w:rsidRPr="00334985">
        <w:rPr>
          <w:rFonts w:hint="cs"/>
          <w:rtl/>
        </w:rPr>
        <w:t>90 יום לאחר תום תקופת ההתקשרות</w:t>
      </w:r>
      <w:r w:rsidRPr="00334985">
        <w:rPr>
          <w:rFonts w:hint="cs"/>
          <w:rtl/>
        </w:rPr>
        <w:t xml:space="preserve"> .</w:t>
      </w:r>
    </w:p>
    <w:p w:rsidR="00256168" w:rsidRDefault="00256168" w:rsidP="00256168">
      <w:pPr>
        <w:pStyle w:val="2"/>
        <w:ind w:right="0"/>
      </w:pPr>
      <w:r w:rsidRPr="00256168">
        <w:rPr>
          <w:rFonts w:hint="cs"/>
          <w:rtl/>
        </w:rPr>
        <w:t>מובהר בזאת כי היה ויחליט המ</w:t>
      </w:r>
      <w:r>
        <w:rPr>
          <w:rFonts w:hint="cs"/>
          <w:rtl/>
        </w:rPr>
        <w:t>זמין</w:t>
      </w:r>
      <w:r w:rsidRPr="00256168">
        <w:rPr>
          <w:rFonts w:hint="cs"/>
          <w:rtl/>
        </w:rPr>
        <w:t xml:space="preserve"> להאריך את תקופת ההתקשרות, הזוכה ימציא </w:t>
      </w:r>
      <w:r>
        <w:rPr>
          <w:rFonts w:hint="cs"/>
          <w:rtl/>
        </w:rPr>
        <w:t>למזמין</w:t>
      </w:r>
      <w:r w:rsidRPr="00256168">
        <w:rPr>
          <w:rFonts w:hint="cs"/>
          <w:rtl/>
        </w:rPr>
        <w:t xml:space="preserve"> תוך 15 ימים ממועד קבלת הודעה אודות הארכת ההתקשרות וכתנאי להארכה כאמור ערבות כאמור עד למועד שיקבע בהודעה. (להלן: "הערבות המוארכת"). </w:t>
      </w:r>
    </w:p>
    <w:p w:rsidR="00EA2A85" w:rsidRDefault="00EA2A85" w:rsidP="00EA2A85">
      <w:pPr>
        <w:pStyle w:val="2"/>
        <w:ind w:right="0"/>
        <w:rPr>
          <w:rtl/>
        </w:rPr>
      </w:pPr>
      <w:r>
        <w:rPr>
          <w:rFonts w:hint="cs"/>
          <w:rtl/>
        </w:rPr>
        <w:t xml:space="preserve">הממשלה רשאית לחלט את סכום הערבות, כולו או מקצתו, על-פי שיקול דעתה, לרבות במקרים הבאים: </w:t>
      </w:r>
    </w:p>
    <w:p w:rsidR="00EA2A85" w:rsidRDefault="00EA2A85" w:rsidP="00EA2A85">
      <w:pPr>
        <w:pStyle w:val="3"/>
        <w:ind w:right="0"/>
        <w:rPr>
          <w:rtl/>
        </w:rPr>
      </w:pPr>
      <w:r>
        <w:rPr>
          <w:rFonts w:hint="cs"/>
          <w:rtl/>
        </w:rPr>
        <w:t xml:space="preserve">הזוכה לא עמד בהתחייבות מהתחייבויותיו שעל-פי חוזה זה או על-פי דין. </w:t>
      </w:r>
    </w:p>
    <w:p w:rsidR="00EA2A85" w:rsidRDefault="00EA2A85" w:rsidP="00EA2A85">
      <w:pPr>
        <w:pStyle w:val="3"/>
        <w:ind w:right="0"/>
        <w:rPr>
          <w:rtl/>
        </w:rPr>
      </w:pPr>
      <w:r>
        <w:rPr>
          <w:rFonts w:hint="cs"/>
          <w:rtl/>
        </w:rPr>
        <w:t xml:space="preserve">הזוכה הפסיק את ביצוע העבודה נשוא חוזה זה לפני תום תקופת ההתקשרות או כל תקופת התקשרות נוספת. </w:t>
      </w:r>
    </w:p>
    <w:p w:rsidR="00EA2A85" w:rsidRDefault="00EA2A85" w:rsidP="00EA2A85">
      <w:pPr>
        <w:pStyle w:val="3"/>
        <w:ind w:right="0"/>
        <w:rPr>
          <w:rtl/>
        </w:rPr>
      </w:pPr>
      <w:r>
        <w:rPr>
          <w:rFonts w:hint="cs"/>
          <w:rtl/>
        </w:rPr>
        <w:t>גביית פיצויים המגיעים לממשלה עקב הפרת החוזה על-ידי הזוכה או גביית כל תשלום אחר המגיע לממשלה מאת הזוכה.</w:t>
      </w:r>
      <w:r>
        <w:rPr>
          <w:rFonts w:hint="cs"/>
          <w:rtl/>
        </w:rPr>
        <w:tab/>
        <w:t xml:space="preserve"> </w:t>
      </w:r>
    </w:p>
    <w:p w:rsidR="00EA2A85" w:rsidRDefault="00EA2A85" w:rsidP="00EA2A85">
      <w:pPr>
        <w:pStyle w:val="3"/>
        <w:ind w:right="0"/>
        <w:rPr>
          <w:rtl/>
        </w:rPr>
      </w:pPr>
      <w:r>
        <w:rPr>
          <w:rFonts w:hint="cs"/>
          <w:rtl/>
        </w:rPr>
        <w:t>תשלום פיצוי או שיפוי בגין נזק שייגרם לממשלה על ידי מעשה או מחדל של הזוכה או מי מטעמו.</w:t>
      </w:r>
    </w:p>
    <w:p w:rsidR="00EA2A85" w:rsidRDefault="00EA2A85" w:rsidP="00EA2A85">
      <w:pPr>
        <w:pStyle w:val="3"/>
        <w:ind w:right="0"/>
      </w:pPr>
      <w:r>
        <w:rPr>
          <w:rFonts w:hint="cs"/>
          <w:rtl/>
        </w:rPr>
        <w:t>אין בגובה הערבות משום הגבלה לגובה והיקף התחייבויותיו של הזוכה לפי חוזה זה, וחלוט הערבות לא ימנע מהממשלה לממש את זכויותיה לפי חוזה זה או על פי כל דין.</w:t>
      </w:r>
    </w:p>
    <w:p w:rsidR="00EA2A85" w:rsidRDefault="00EA2A85" w:rsidP="00EA2A85">
      <w:pPr>
        <w:ind w:left="720"/>
        <w:jc w:val="both"/>
        <w:rPr>
          <w:rFonts w:cs="David"/>
        </w:rPr>
      </w:pPr>
    </w:p>
    <w:p w:rsidR="00EA2A85" w:rsidRDefault="00EA2A85" w:rsidP="00EA2A85">
      <w:pPr>
        <w:pStyle w:val="2"/>
        <w:ind w:right="0"/>
      </w:pPr>
      <w:r>
        <w:rPr>
          <w:rFonts w:hint="cs"/>
          <w:rtl/>
        </w:rPr>
        <w:t xml:space="preserve"> הזוכה  מתחייב לא להסב לאחר חוזה זה, או חלק ממנו, או למסור לאחר כל זכות, או חובה, הנובעים מחוזה זה אלא אם כן ניתנה לכך הסכמת הממשלה מראש ובכתב. ניתנה הסכמת הממשלה כאמור, לא יהיה בכך כדי לשחרר את הזוכה מהתחייבות ואחריות, או חובה כלשהיא על פי כל דין ולפי חוזה זה.  </w:t>
      </w:r>
    </w:p>
    <w:p w:rsidR="00EA2A85" w:rsidRDefault="00EA2A85" w:rsidP="00EA2A85">
      <w:pPr>
        <w:pStyle w:val="2"/>
        <w:ind w:right="0"/>
        <w:rPr>
          <w:rtl/>
        </w:rPr>
      </w:pPr>
      <w:r>
        <w:rPr>
          <w:rFonts w:hint="cs"/>
          <w:rtl/>
        </w:rPr>
        <w:t xml:space="preserve"> ויתרה הממשלה לזוכה על הפרת הוראה מהוראות חוזה זה, לא ייראה </w:t>
      </w:r>
      <w:proofErr w:type="spellStart"/>
      <w:r>
        <w:rPr>
          <w:rFonts w:hint="cs"/>
          <w:rtl/>
        </w:rPr>
        <w:t>הויתור</w:t>
      </w:r>
      <w:proofErr w:type="spellEnd"/>
      <w:r>
        <w:rPr>
          <w:rFonts w:hint="cs"/>
          <w:rtl/>
        </w:rPr>
        <w:t xml:space="preserve"> </w:t>
      </w:r>
      <w:proofErr w:type="spellStart"/>
      <w:r>
        <w:rPr>
          <w:rFonts w:hint="cs"/>
          <w:rtl/>
        </w:rPr>
        <w:t>כויתור</w:t>
      </w:r>
      <w:proofErr w:type="spellEnd"/>
      <w:r>
        <w:rPr>
          <w:rFonts w:hint="cs"/>
          <w:rtl/>
        </w:rPr>
        <w:t xml:space="preserve"> על כל הפרה שלאחר מכן של אותה הוראה, או הוראה אחרת הדומה לה, או שונה ממנה. כל ויתור, ארכה, או הנחה מטעם הממשלה, לא יהיה בר-תוקף אלא אם כן נעשה בכתב ונחתם על-ידי הממשלה. </w:t>
      </w:r>
    </w:p>
    <w:p w:rsidR="00EA2A85" w:rsidRDefault="00EA2A85" w:rsidP="00EA2A85">
      <w:pPr>
        <w:pStyle w:val="2"/>
        <w:ind w:right="0"/>
        <w:rPr>
          <w:rtl/>
        </w:rPr>
      </w:pPr>
      <w:r>
        <w:rPr>
          <w:rFonts w:hint="cs"/>
          <w:rtl/>
        </w:rPr>
        <w:t xml:space="preserve"> סמכות השיפוט הבלעדית בכל ענין הנובע מחוזה זה תהא נתונה לבית המשפט המוסמך בחיפה. </w:t>
      </w:r>
    </w:p>
    <w:p w:rsidR="00EA2A85" w:rsidRDefault="00EA2A85" w:rsidP="00EA2A85">
      <w:pPr>
        <w:pStyle w:val="a9"/>
        <w:rPr>
          <w:rFonts w:cs="David"/>
          <w:rtl/>
        </w:rPr>
      </w:pPr>
    </w:p>
    <w:p w:rsidR="009561FB" w:rsidRDefault="009561FB" w:rsidP="00EA2A85">
      <w:pPr>
        <w:pStyle w:val="a9"/>
        <w:rPr>
          <w:rFonts w:cs="David"/>
          <w:rtl/>
        </w:rPr>
      </w:pPr>
    </w:p>
    <w:p w:rsidR="009561FB" w:rsidRDefault="009561FB" w:rsidP="00EA2A85">
      <w:pPr>
        <w:pStyle w:val="a9"/>
        <w:rPr>
          <w:rFonts w:cs="David"/>
          <w:rtl/>
        </w:rPr>
      </w:pPr>
    </w:p>
    <w:p w:rsidR="009561FB" w:rsidRDefault="009561FB" w:rsidP="00EA2A85">
      <w:pPr>
        <w:pStyle w:val="a9"/>
        <w:rPr>
          <w:rFonts w:cs="David"/>
          <w:rtl/>
        </w:rPr>
      </w:pPr>
    </w:p>
    <w:p w:rsidR="009561FB" w:rsidRDefault="009561FB" w:rsidP="00EA2A85">
      <w:pPr>
        <w:pStyle w:val="a9"/>
        <w:rPr>
          <w:rFonts w:cs="David"/>
          <w:rtl/>
        </w:rPr>
      </w:pPr>
    </w:p>
    <w:p w:rsidR="009561FB" w:rsidRDefault="009561FB" w:rsidP="00EA2A85">
      <w:pPr>
        <w:pStyle w:val="a9"/>
        <w:rPr>
          <w:rFonts w:cs="David"/>
          <w:rtl/>
        </w:rPr>
      </w:pPr>
    </w:p>
    <w:p w:rsidR="009561FB" w:rsidRDefault="009561FB" w:rsidP="00EA2A85">
      <w:pPr>
        <w:pStyle w:val="a9"/>
        <w:rPr>
          <w:rFonts w:cs="David"/>
        </w:rPr>
      </w:pPr>
    </w:p>
    <w:p w:rsidR="00EA2A85" w:rsidRPr="00EA2A85" w:rsidRDefault="00EA2A85" w:rsidP="00EA2A85">
      <w:pPr>
        <w:pStyle w:val="2"/>
        <w:ind w:right="0"/>
        <w:rPr>
          <w:b/>
          <w:bCs/>
          <w:rtl/>
        </w:rPr>
      </w:pPr>
      <w:r w:rsidRPr="00EA2A85">
        <w:rPr>
          <w:rFonts w:hint="cs"/>
          <w:b/>
          <w:bCs/>
          <w:rtl/>
        </w:rPr>
        <w:t xml:space="preserve">בקורת </w:t>
      </w:r>
    </w:p>
    <w:p w:rsidR="00EA2A85" w:rsidRDefault="00EA2A85" w:rsidP="00EA2A85">
      <w:pPr>
        <w:pStyle w:val="3"/>
        <w:numPr>
          <w:ilvl w:val="0"/>
          <w:numId w:val="0"/>
        </w:numPr>
        <w:ind w:left="1020" w:hanging="596"/>
        <w:rPr>
          <w:rtl/>
        </w:rPr>
      </w:pPr>
      <w:r w:rsidRPr="00EA2A85">
        <w:tab/>
      </w:r>
      <w:r w:rsidRPr="00EA2A85">
        <w:rPr>
          <w:rFonts w:hint="cs"/>
          <w:rtl/>
        </w:rPr>
        <w:t>הזוכה מתחייב בזה לאפשר למבקר משרד התחבורה והבטיחות בדרכים ו/או לחשב המשרד, או למי שמונה לכך על-ידם בכתב, לערוך אצלו בקורת מקצועית בכל הנוגע למילוי תנאי חוזה זה, ובכלל זה להציג  כל מסמך או קובץ ממוחשב הנוגע לביצוע העבודה נשוא מכרז זה.</w:t>
      </w:r>
    </w:p>
    <w:p w:rsidR="009561FB" w:rsidRDefault="009561FB" w:rsidP="00EA2A85">
      <w:pPr>
        <w:pStyle w:val="3"/>
        <w:numPr>
          <w:ilvl w:val="0"/>
          <w:numId w:val="0"/>
        </w:numPr>
        <w:ind w:left="1020" w:hanging="596"/>
        <w:rPr>
          <w:rtl/>
        </w:rPr>
      </w:pPr>
    </w:p>
    <w:p w:rsidR="009561FB" w:rsidRPr="00EA2A85" w:rsidRDefault="009561FB" w:rsidP="00EA2A85">
      <w:pPr>
        <w:pStyle w:val="3"/>
        <w:numPr>
          <w:ilvl w:val="0"/>
          <w:numId w:val="0"/>
        </w:numPr>
        <w:ind w:left="1020" w:hanging="596"/>
        <w:rPr>
          <w:rtl/>
        </w:rPr>
      </w:pPr>
    </w:p>
    <w:p w:rsidR="005A0A26" w:rsidRPr="00EA2A85" w:rsidRDefault="005A0A26" w:rsidP="00EA2A85">
      <w:pPr>
        <w:pStyle w:val="2"/>
        <w:ind w:right="0"/>
        <w:rPr>
          <w:b/>
          <w:bCs/>
        </w:rPr>
      </w:pPr>
      <w:r w:rsidRPr="00EA2A85">
        <w:rPr>
          <w:rFonts w:hint="cs"/>
          <w:b/>
          <w:bCs/>
          <w:rtl/>
        </w:rPr>
        <w:t xml:space="preserve">הפרת ההסכם </w:t>
      </w:r>
    </w:p>
    <w:p w:rsidR="005A0A26" w:rsidRPr="008C0349" w:rsidRDefault="005A0A26" w:rsidP="005A0A26">
      <w:pPr>
        <w:pStyle w:val="1"/>
        <w:numPr>
          <w:ilvl w:val="0"/>
          <w:numId w:val="0"/>
        </w:numPr>
        <w:ind w:left="709"/>
        <w:rPr>
          <w:b w:val="0"/>
          <w:bCs w:val="0"/>
          <w:u w:val="none"/>
        </w:rPr>
      </w:pPr>
      <w:r w:rsidRPr="008C0349">
        <w:rPr>
          <w:b w:val="0"/>
          <w:bCs w:val="0"/>
          <w:u w:val="none"/>
          <w:rtl/>
        </w:rPr>
        <w:t xml:space="preserve">הפר </w:t>
      </w:r>
      <w:r>
        <w:rPr>
          <w:b w:val="0"/>
          <w:bCs w:val="0"/>
          <w:u w:val="none"/>
          <w:rtl/>
        </w:rPr>
        <w:t>הזוכה</w:t>
      </w:r>
      <w:r w:rsidRPr="008C0349">
        <w:rPr>
          <w:b w:val="0"/>
          <w:bCs w:val="0"/>
          <w:u w:val="none"/>
          <w:rtl/>
        </w:rPr>
        <w:t xml:space="preserve"> הוראה מהוראות חוזה זה, רשאית הממשלה, נוסף על זכויותיה על-פי כל דין וחוזה זה, לראות חוזה זה כמבוטל לאחר שניתנה למבצע הודעה בה נדרש לתקן את המעוות, ו</w:t>
      </w:r>
      <w:r>
        <w:rPr>
          <w:b w:val="0"/>
          <w:bCs w:val="0"/>
          <w:u w:val="none"/>
          <w:rtl/>
        </w:rPr>
        <w:t>הזוכה</w:t>
      </w:r>
      <w:r w:rsidRPr="008C0349">
        <w:rPr>
          <w:b w:val="0"/>
          <w:bCs w:val="0"/>
          <w:u w:val="none"/>
          <w:rtl/>
        </w:rPr>
        <w:t xml:space="preserve"> לא תיקן את המעוות בהתאם להודעה, תוך הזמן שנקבע בהודעה.</w:t>
      </w:r>
    </w:p>
    <w:p w:rsidR="005A0A26" w:rsidRPr="00BE6BED" w:rsidRDefault="005A0A26" w:rsidP="005A0A26">
      <w:pPr>
        <w:pStyle w:val="1"/>
        <w:rPr>
          <w:u w:val="none"/>
        </w:rPr>
      </w:pPr>
      <w:r w:rsidRPr="00BE6BED">
        <w:rPr>
          <w:rFonts w:hint="cs"/>
          <w:u w:val="none"/>
          <w:rtl/>
        </w:rPr>
        <w:t xml:space="preserve">ויתור </w:t>
      </w:r>
    </w:p>
    <w:p w:rsidR="005A0A26" w:rsidRPr="007D3758" w:rsidRDefault="005A0A26" w:rsidP="005A0A26">
      <w:pPr>
        <w:pStyle w:val="1"/>
        <w:numPr>
          <w:ilvl w:val="0"/>
          <w:numId w:val="0"/>
        </w:numPr>
        <w:ind w:left="709"/>
        <w:rPr>
          <w:b w:val="0"/>
          <w:bCs w:val="0"/>
          <w:u w:val="none"/>
          <w:rtl/>
        </w:rPr>
      </w:pPr>
      <w:r w:rsidRPr="008C0349">
        <w:rPr>
          <w:b w:val="0"/>
          <w:bCs w:val="0"/>
          <w:u w:val="none"/>
          <w:rtl/>
        </w:rPr>
        <w:t>ויתרה הממשלה ל</w:t>
      </w:r>
      <w:r w:rsidR="0005661A">
        <w:rPr>
          <w:rFonts w:hint="cs"/>
          <w:b w:val="0"/>
          <w:bCs w:val="0"/>
          <w:u w:val="none"/>
          <w:rtl/>
        </w:rPr>
        <w:t>קבלן</w:t>
      </w:r>
      <w:r w:rsidRPr="008C0349">
        <w:rPr>
          <w:b w:val="0"/>
          <w:bCs w:val="0"/>
          <w:u w:val="none"/>
          <w:rtl/>
        </w:rPr>
        <w:t xml:space="preserve"> על הפרת הוראה מהוראות חוזה זה, לא ייראה </w:t>
      </w:r>
      <w:proofErr w:type="spellStart"/>
      <w:r w:rsidRPr="008C0349">
        <w:rPr>
          <w:b w:val="0"/>
          <w:bCs w:val="0"/>
          <w:u w:val="none"/>
          <w:rtl/>
        </w:rPr>
        <w:t>הויתור</w:t>
      </w:r>
      <w:proofErr w:type="spellEnd"/>
      <w:r w:rsidRPr="008C0349">
        <w:rPr>
          <w:b w:val="0"/>
          <w:bCs w:val="0"/>
          <w:u w:val="none"/>
          <w:rtl/>
        </w:rPr>
        <w:t xml:space="preserve"> </w:t>
      </w:r>
      <w:proofErr w:type="spellStart"/>
      <w:r w:rsidRPr="008C0349">
        <w:rPr>
          <w:b w:val="0"/>
          <w:bCs w:val="0"/>
          <w:u w:val="none"/>
          <w:rtl/>
        </w:rPr>
        <w:t>כויתור</w:t>
      </w:r>
      <w:proofErr w:type="spellEnd"/>
      <w:r w:rsidRPr="008C0349">
        <w:rPr>
          <w:b w:val="0"/>
          <w:bCs w:val="0"/>
          <w:u w:val="none"/>
          <w:rtl/>
        </w:rPr>
        <w:t xml:space="preserve"> על כל הפרה שלאחר מכן של אותה הוראה, או הוראה אחרת הדומה לה, או שונה ממנה. כל ויתור, ארכה, או הנחה מטעם הממשלה, לא יהיה בר-תוקף אלא אם כן נעשה בכתב ונחתם על-ידי הממשלה. </w:t>
      </w:r>
    </w:p>
    <w:p w:rsidR="005A0A26" w:rsidRPr="00BE6BED" w:rsidRDefault="005A0A26" w:rsidP="005A0A26">
      <w:pPr>
        <w:pStyle w:val="1"/>
        <w:rPr>
          <w:u w:val="none"/>
        </w:rPr>
      </w:pPr>
      <w:r w:rsidRPr="00BE6BED">
        <w:rPr>
          <w:rFonts w:hint="cs"/>
          <w:u w:val="none"/>
          <w:rtl/>
        </w:rPr>
        <w:t>סמכות השיפוט</w:t>
      </w:r>
    </w:p>
    <w:p w:rsidR="005A0A26" w:rsidRPr="007D3758" w:rsidRDefault="005A0A26" w:rsidP="005A0A26">
      <w:pPr>
        <w:pStyle w:val="1"/>
        <w:numPr>
          <w:ilvl w:val="0"/>
          <w:numId w:val="0"/>
        </w:numPr>
        <w:ind w:left="709"/>
        <w:rPr>
          <w:b w:val="0"/>
          <w:bCs w:val="0"/>
          <w:u w:val="none"/>
          <w:rtl/>
        </w:rPr>
      </w:pPr>
      <w:r w:rsidRPr="007D3758">
        <w:rPr>
          <w:rFonts w:hint="cs"/>
          <w:b w:val="0"/>
          <w:bCs w:val="0"/>
          <w:u w:val="none"/>
          <w:rtl/>
        </w:rPr>
        <w:t xml:space="preserve">סמכות השיפוט הבלעדית בכל עניין הנובע מחוזה זה תהא נתונה לבית המשפט המוסמך </w:t>
      </w:r>
      <w:r w:rsidRPr="00D61BBC">
        <w:rPr>
          <w:rFonts w:hint="cs"/>
          <w:b w:val="0"/>
          <w:bCs w:val="0"/>
          <w:u w:val="none"/>
          <w:rtl/>
        </w:rPr>
        <w:t>בחיפה.</w:t>
      </w:r>
    </w:p>
    <w:p w:rsidR="005A0A26" w:rsidRDefault="005A0A26" w:rsidP="005A0A26">
      <w:pPr>
        <w:pStyle w:val="a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rtl/>
        </w:rPr>
      </w:pPr>
    </w:p>
    <w:p w:rsidR="005A0A26" w:rsidRPr="008C0349" w:rsidRDefault="005A0A26" w:rsidP="005A0A26">
      <w:pPr>
        <w:pStyle w:val="1"/>
        <w:ind w:left="84" w:firstLine="0"/>
      </w:pPr>
      <w:r w:rsidRPr="008C0349">
        <w:rPr>
          <w:rtl/>
        </w:rPr>
        <w:t xml:space="preserve">כתובות הצדדים לצורך חוזה זה הן: </w:t>
      </w:r>
    </w:p>
    <w:p w:rsidR="005A0A26" w:rsidRPr="00FC11AC" w:rsidRDefault="005A0A26" w:rsidP="005A0A26">
      <w:pPr>
        <w:pStyle w:val="a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Cs w:val="0"/>
        </w:rPr>
      </w:pPr>
    </w:p>
    <w:p w:rsidR="005A0A26" w:rsidRDefault="005A0A26" w:rsidP="005A0A26">
      <w:pPr>
        <w:pStyle w:val="a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Cs w:val="0"/>
        </w:rPr>
      </w:pPr>
      <w:r>
        <w:rPr>
          <w:rFonts w:cs="David"/>
          <w:bCs w:val="0"/>
        </w:rPr>
        <w:tab/>
      </w:r>
      <w:r>
        <w:rPr>
          <w:rFonts w:cs="David"/>
          <w:bCs w:val="0"/>
          <w:rtl/>
        </w:rPr>
        <w:t>הממשלה:</w:t>
      </w:r>
      <w:r>
        <w:rPr>
          <w:rFonts w:cs="David"/>
          <w:bCs w:val="0"/>
          <w:rtl/>
        </w:rPr>
        <w:tab/>
      </w:r>
      <w:r w:rsidRPr="00D61BBC">
        <w:rPr>
          <w:rFonts w:cs="David" w:hint="cs"/>
          <w:bCs w:val="0"/>
          <w:rtl/>
        </w:rPr>
        <w:t xml:space="preserve">רשות הספנות והנמלים רחוב </w:t>
      </w:r>
      <w:proofErr w:type="spellStart"/>
      <w:r w:rsidRPr="00D61BBC">
        <w:rPr>
          <w:rFonts w:cs="David" w:hint="cs"/>
          <w:bCs w:val="0"/>
          <w:rtl/>
        </w:rPr>
        <w:t>פל</w:t>
      </w:r>
      <w:proofErr w:type="spellEnd"/>
      <w:r w:rsidRPr="00D61BBC">
        <w:rPr>
          <w:rFonts w:cs="David" w:hint="cs"/>
          <w:bCs w:val="0"/>
          <w:rtl/>
        </w:rPr>
        <w:t>-ים 15א חיפה</w:t>
      </w:r>
      <w:r w:rsidRPr="00D61BBC">
        <w:rPr>
          <w:rFonts w:cs="David"/>
          <w:bCs w:val="0"/>
          <w:rtl/>
        </w:rPr>
        <w:t>.</w:t>
      </w:r>
      <w:r>
        <w:rPr>
          <w:rFonts w:cs="David"/>
          <w:bCs w:val="0"/>
          <w:rtl/>
        </w:rPr>
        <w:t xml:space="preserve"> </w:t>
      </w:r>
    </w:p>
    <w:p w:rsidR="005A0A26" w:rsidRDefault="005A0A26" w:rsidP="005A0A26">
      <w:pPr>
        <w:pStyle w:val="a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Cs w:val="0"/>
        </w:rPr>
      </w:pPr>
    </w:p>
    <w:p w:rsidR="005A0A26" w:rsidRDefault="005A0A26" w:rsidP="005A0A26">
      <w:pPr>
        <w:pStyle w:val="a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Cs w:val="0"/>
        </w:rPr>
      </w:pPr>
      <w:r>
        <w:rPr>
          <w:rFonts w:cs="David"/>
          <w:bCs w:val="0"/>
        </w:rPr>
        <w:tab/>
      </w:r>
      <w:r>
        <w:rPr>
          <w:rFonts w:cs="David"/>
          <w:bCs w:val="0"/>
          <w:rtl/>
        </w:rPr>
        <w:t>הזוכה:</w:t>
      </w:r>
      <w:r>
        <w:rPr>
          <w:rFonts w:cs="David" w:hint="cs"/>
          <w:bCs w:val="0"/>
          <w:rtl/>
        </w:rPr>
        <w:tab/>
      </w:r>
      <w:r>
        <w:rPr>
          <w:rFonts w:cs="David"/>
          <w:bCs w:val="0"/>
          <w:rtl/>
        </w:rPr>
        <w:tab/>
        <w:t xml:space="preserve">כמצוין במבוא לחוזה זה. </w:t>
      </w:r>
    </w:p>
    <w:p w:rsidR="005A0A26" w:rsidRDefault="005A0A26" w:rsidP="005A0A26">
      <w:pPr>
        <w:pStyle w:val="a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Cs w:val="0"/>
          <w:rtl/>
        </w:rPr>
      </w:pPr>
    </w:p>
    <w:p w:rsidR="005A0A26" w:rsidRDefault="005A0A26" w:rsidP="005A0A26">
      <w:pPr>
        <w:pStyle w:val="a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ind w:left="720" w:hanging="720"/>
        <w:jc w:val="both"/>
        <w:rPr>
          <w:rFonts w:cs="David"/>
          <w:bCs w:val="0"/>
        </w:rPr>
      </w:pPr>
      <w:r>
        <w:rPr>
          <w:rFonts w:cs="David"/>
          <w:bCs w:val="0"/>
        </w:rPr>
        <w:tab/>
      </w:r>
      <w:r>
        <w:rPr>
          <w:rFonts w:cs="David"/>
          <w:bCs w:val="0"/>
          <w:rtl/>
        </w:rPr>
        <w:t>וכל הודעה, שתישלח בדואר רשום בישראל, לפי אחת מהכתובות הנ"ל, תחשב כאילו נתקבלה כחוק 72</w:t>
      </w:r>
      <w:r>
        <w:rPr>
          <w:rFonts w:cs="David" w:hint="cs"/>
          <w:bCs w:val="0"/>
          <w:rtl/>
        </w:rPr>
        <w:t xml:space="preserve"> </w:t>
      </w:r>
      <w:r>
        <w:rPr>
          <w:rFonts w:cs="David"/>
          <w:bCs w:val="0"/>
          <w:rtl/>
        </w:rPr>
        <w:t xml:space="preserve">שעות לאחר משלוחה בדואר רשום כנ"ל. </w:t>
      </w:r>
    </w:p>
    <w:p w:rsidR="005A0A26" w:rsidRPr="007D3758" w:rsidRDefault="005A0A26" w:rsidP="005A0A26">
      <w:pPr>
        <w:pStyle w:val="1"/>
        <w:ind w:left="709"/>
        <w:rPr>
          <w:b w:val="0"/>
          <w:bCs w:val="0"/>
          <w:u w:val="none"/>
          <w:rtl/>
        </w:rPr>
      </w:pPr>
      <w:r w:rsidRPr="007D3758">
        <w:rPr>
          <w:b w:val="0"/>
          <w:bCs w:val="0"/>
          <w:u w:val="none"/>
          <w:rtl/>
        </w:rPr>
        <w:t>כל שינוי בתנאי הסכם זה ה</w:t>
      </w:r>
      <w:r w:rsidRPr="007D3758">
        <w:rPr>
          <w:rFonts w:hint="cs"/>
          <w:b w:val="0"/>
          <w:bCs w:val="0"/>
          <w:u w:val="none"/>
          <w:rtl/>
        </w:rPr>
        <w:t>וא</w:t>
      </w:r>
      <w:r w:rsidRPr="007D3758">
        <w:rPr>
          <w:b w:val="0"/>
          <w:bCs w:val="0"/>
          <w:u w:val="none"/>
          <w:rtl/>
        </w:rPr>
        <w:t xml:space="preserve"> משולל תוקף אלא אם כן נעשה בהסכמת הצדדים ובכתב.</w:t>
      </w:r>
    </w:p>
    <w:p w:rsidR="00541C82" w:rsidRDefault="00541C82" w:rsidP="005A0A26">
      <w:pPr>
        <w:pStyle w:val="N1"/>
        <w:jc w:val="center"/>
        <w:rPr>
          <w:b/>
          <w:bCs/>
          <w:rtl/>
        </w:rPr>
      </w:pPr>
    </w:p>
    <w:p w:rsidR="005A0A26" w:rsidRDefault="005A0A26" w:rsidP="005A0A26">
      <w:pPr>
        <w:pStyle w:val="N1"/>
        <w:jc w:val="center"/>
        <w:rPr>
          <w:b/>
          <w:bCs/>
          <w:rtl/>
        </w:rPr>
      </w:pPr>
      <w:r w:rsidRPr="006151B3">
        <w:rPr>
          <w:b/>
          <w:bCs/>
          <w:rtl/>
        </w:rPr>
        <w:t>ולראיה באו הצדדים על החתום:</w:t>
      </w:r>
    </w:p>
    <w:p w:rsidR="005A0A26" w:rsidRDefault="005A0A26" w:rsidP="005A0A26">
      <w:pPr>
        <w:pStyle w:val="aa"/>
        <w:jc w:val="left"/>
        <w:rPr>
          <w:b w:val="0"/>
          <w:bCs w:val="0"/>
          <w:szCs w:val="24"/>
          <w:rtl/>
        </w:rPr>
      </w:pPr>
      <w:r w:rsidRPr="00847231">
        <w:rPr>
          <w:rFonts w:hint="cs"/>
          <w:b w:val="0"/>
          <w:bCs w:val="0"/>
          <w:szCs w:val="24"/>
          <w:rtl/>
        </w:rPr>
        <w:t>מטעם המזמין :</w:t>
      </w:r>
      <w:r>
        <w:rPr>
          <w:rFonts w:hint="cs"/>
          <w:b w:val="0"/>
          <w:bCs w:val="0"/>
          <w:szCs w:val="24"/>
          <w:rtl/>
        </w:rPr>
        <w:tab/>
      </w:r>
      <w:r>
        <w:rPr>
          <w:rFonts w:hint="cs"/>
          <w:b w:val="0"/>
          <w:bCs w:val="0"/>
          <w:szCs w:val="24"/>
          <w:rtl/>
        </w:rPr>
        <w:tab/>
      </w:r>
      <w:r>
        <w:rPr>
          <w:rFonts w:hint="cs"/>
          <w:b w:val="0"/>
          <w:bCs w:val="0"/>
          <w:szCs w:val="24"/>
          <w:rtl/>
        </w:rPr>
        <w:tab/>
      </w:r>
      <w:r>
        <w:rPr>
          <w:rFonts w:hint="cs"/>
          <w:b w:val="0"/>
          <w:bCs w:val="0"/>
          <w:szCs w:val="24"/>
          <w:rtl/>
        </w:rPr>
        <w:tab/>
      </w:r>
      <w:r>
        <w:rPr>
          <w:rFonts w:hint="cs"/>
          <w:b w:val="0"/>
          <w:bCs w:val="0"/>
          <w:szCs w:val="24"/>
          <w:rtl/>
        </w:rPr>
        <w:tab/>
      </w:r>
      <w:r>
        <w:rPr>
          <w:rFonts w:hint="cs"/>
          <w:b w:val="0"/>
          <w:bCs w:val="0"/>
          <w:szCs w:val="24"/>
          <w:rtl/>
        </w:rPr>
        <w:tab/>
      </w:r>
      <w:r>
        <w:rPr>
          <w:rFonts w:hint="cs"/>
          <w:b w:val="0"/>
          <w:bCs w:val="0"/>
          <w:szCs w:val="24"/>
          <w:rtl/>
        </w:rPr>
        <w:tab/>
        <w:t xml:space="preserve"> הזוכה :</w:t>
      </w:r>
    </w:p>
    <w:p w:rsidR="005A0A26" w:rsidRDefault="005A0A26" w:rsidP="005A0A26">
      <w:pPr>
        <w:pStyle w:val="aa"/>
        <w:jc w:val="left"/>
        <w:rPr>
          <w:b w:val="0"/>
          <w:bCs w:val="0"/>
          <w:rtl/>
        </w:rPr>
      </w:pPr>
      <w:r>
        <w:rPr>
          <w:rFonts w:hint="cs"/>
          <w:b w:val="0"/>
          <w:bCs w:val="0"/>
          <w:rtl/>
        </w:rPr>
        <w:t>________________</w:t>
      </w:r>
      <w:r>
        <w:rPr>
          <w:rFonts w:hint="cs"/>
          <w:b w:val="0"/>
          <w:bCs w:val="0"/>
          <w:rtl/>
        </w:rPr>
        <w:tab/>
      </w:r>
      <w:r>
        <w:rPr>
          <w:rFonts w:hint="cs"/>
          <w:b w:val="0"/>
          <w:bCs w:val="0"/>
          <w:rtl/>
        </w:rPr>
        <w:tab/>
      </w:r>
      <w:r>
        <w:rPr>
          <w:rFonts w:hint="cs"/>
          <w:b w:val="0"/>
          <w:bCs w:val="0"/>
          <w:rtl/>
        </w:rPr>
        <w:tab/>
        <w:t>________________</w:t>
      </w:r>
    </w:p>
    <w:p w:rsidR="005A0A26" w:rsidRDefault="005A0A26" w:rsidP="005A0A26">
      <w:pPr>
        <w:pStyle w:val="aa"/>
        <w:jc w:val="left"/>
        <w:rPr>
          <w:b w:val="0"/>
          <w:bCs w:val="0"/>
          <w:sz w:val="24"/>
          <w:szCs w:val="24"/>
          <w:rtl/>
        </w:rPr>
      </w:pPr>
      <w:r>
        <w:rPr>
          <w:rFonts w:hint="cs"/>
          <w:b w:val="0"/>
          <w:bCs w:val="0"/>
          <w:sz w:val="24"/>
          <w:szCs w:val="24"/>
          <w:rtl/>
        </w:rPr>
        <w:t>מנהל רשות הספנות והנמלים</w:t>
      </w:r>
    </w:p>
    <w:p w:rsidR="005A0A26" w:rsidRDefault="005A0A26" w:rsidP="005A0A26">
      <w:pPr>
        <w:pStyle w:val="aa"/>
        <w:jc w:val="left"/>
        <w:rPr>
          <w:b w:val="0"/>
          <w:bCs w:val="0"/>
          <w:sz w:val="24"/>
          <w:szCs w:val="24"/>
          <w:rtl/>
        </w:rPr>
      </w:pPr>
    </w:p>
    <w:p w:rsidR="005A0A26" w:rsidRDefault="005A0A26" w:rsidP="005A0A26">
      <w:pPr>
        <w:pStyle w:val="aa"/>
        <w:jc w:val="left"/>
        <w:rPr>
          <w:b w:val="0"/>
          <w:bCs w:val="0"/>
          <w:sz w:val="24"/>
          <w:szCs w:val="24"/>
          <w:rtl/>
        </w:rPr>
      </w:pPr>
      <w:r>
        <w:rPr>
          <w:rFonts w:hint="cs"/>
          <w:b w:val="0"/>
          <w:bCs w:val="0"/>
          <w:sz w:val="24"/>
          <w:szCs w:val="24"/>
          <w:rtl/>
        </w:rPr>
        <w:t xml:space="preserve">תאריך___________________                                          </w:t>
      </w:r>
      <w:proofErr w:type="spellStart"/>
      <w:r>
        <w:rPr>
          <w:rFonts w:hint="cs"/>
          <w:b w:val="0"/>
          <w:bCs w:val="0"/>
          <w:sz w:val="24"/>
          <w:szCs w:val="24"/>
          <w:rtl/>
        </w:rPr>
        <w:t>תאריך</w:t>
      </w:r>
      <w:proofErr w:type="spellEnd"/>
      <w:r>
        <w:rPr>
          <w:rFonts w:hint="cs"/>
          <w:b w:val="0"/>
          <w:bCs w:val="0"/>
          <w:sz w:val="24"/>
          <w:szCs w:val="24"/>
          <w:rtl/>
        </w:rPr>
        <w:t>__________________</w:t>
      </w:r>
    </w:p>
    <w:p w:rsidR="00DA2147" w:rsidRDefault="00DA2147" w:rsidP="005A0A26">
      <w:pPr>
        <w:pStyle w:val="aa"/>
        <w:jc w:val="left"/>
        <w:rPr>
          <w:b w:val="0"/>
          <w:bCs w:val="0"/>
          <w:sz w:val="24"/>
          <w:szCs w:val="24"/>
          <w:rtl/>
        </w:rPr>
      </w:pPr>
    </w:p>
    <w:p w:rsidR="00DA2147" w:rsidRDefault="00DA2147" w:rsidP="005A0A26">
      <w:pPr>
        <w:pStyle w:val="aa"/>
        <w:jc w:val="left"/>
        <w:rPr>
          <w:b w:val="0"/>
          <w:bCs w:val="0"/>
          <w:sz w:val="24"/>
          <w:szCs w:val="24"/>
          <w:rtl/>
        </w:rPr>
      </w:pPr>
      <w:r>
        <w:rPr>
          <w:rFonts w:hint="cs"/>
          <w:b w:val="0"/>
          <w:bCs w:val="0"/>
          <w:sz w:val="24"/>
          <w:szCs w:val="24"/>
          <w:rtl/>
        </w:rPr>
        <w:t>________________________</w:t>
      </w:r>
    </w:p>
    <w:p w:rsidR="00DA2147" w:rsidRDefault="00DA2147" w:rsidP="00214CF4">
      <w:pPr>
        <w:pStyle w:val="aa"/>
        <w:jc w:val="left"/>
        <w:rPr>
          <w:b w:val="0"/>
          <w:bCs w:val="0"/>
          <w:sz w:val="24"/>
          <w:szCs w:val="24"/>
          <w:rtl/>
        </w:rPr>
      </w:pPr>
      <w:r>
        <w:rPr>
          <w:rFonts w:hint="cs"/>
          <w:b w:val="0"/>
          <w:bCs w:val="0"/>
          <w:sz w:val="24"/>
          <w:szCs w:val="24"/>
          <w:rtl/>
        </w:rPr>
        <w:t>חשב משרד התחבורה</w:t>
      </w:r>
    </w:p>
    <w:p w:rsidR="00DA2147" w:rsidRDefault="00DA2147" w:rsidP="00214CF4">
      <w:pPr>
        <w:pStyle w:val="aa"/>
        <w:jc w:val="left"/>
        <w:rPr>
          <w:b w:val="0"/>
          <w:bCs w:val="0"/>
          <w:sz w:val="24"/>
          <w:szCs w:val="24"/>
          <w:rtl/>
        </w:rPr>
      </w:pPr>
    </w:p>
    <w:p w:rsidR="00214CF4" w:rsidRDefault="00DA2147" w:rsidP="00DA2147">
      <w:pPr>
        <w:pStyle w:val="aa"/>
        <w:jc w:val="left"/>
        <w:rPr>
          <w:b w:val="0"/>
          <w:bCs w:val="0"/>
          <w:sz w:val="24"/>
          <w:szCs w:val="24"/>
          <w:rtl/>
        </w:rPr>
      </w:pPr>
      <w:r>
        <w:rPr>
          <w:rFonts w:hint="cs"/>
          <w:b w:val="0"/>
          <w:bCs w:val="0"/>
          <w:sz w:val="24"/>
          <w:szCs w:val="24"/>
          <w:rtl/>
        </w:rPr>
        <w:t xml:space="preserve">תאריך </w:t>
      </w:r>
      <w:r w:rsidR="005A0A26">
        <w:rPr>
          <w:rFonts w:hint="cs"/>
          <w:b w:val="0"/>
          <w:bCs w:val="0"/>
          <w:sz w:val="24"/>
          <w:szCs w:val="24"/>
          <w:rtl/>
        </w:rPr>
        <w:t>__________</w:t>
      </w:r>
      <w:r w:rsidR="005A0A26" w:rsidRPr="00FC11AC">
        <w:rPr>
          <w:rFonts w:hint="cs"/>
          <w:b w:val="0"/>
          <w:bCs w:val="0"/>
          <w:sz w:val="24"/>
          <w:szCs w:val="24"/>
          <w:rtl/>
        </w:rPr>
        <w:t>______________</w:t>
      </w:r>
      <w:r w:rsidR="00214CF4">
        <w:rPr>
          <w:rFonts w:hint="cs"/>
          <w:b w:val="0"/>
          <w:bCs w:val="0"/>
          <w:sz w:val="24"/>
          <w:szCs w:val="24"/>
          <w:rtl/>
        </w:rPr>
        <w:tab/>
      </w:r>
      <w:r w:rsidR="00214CF4">
        <w:rPr>
          <w:rFonts w:hint="cs"/>
          <w:b w:val="0"/>
          <w:bCs w:val="0"/>
          <w:sz w:val="24"/>
          <w:szCs w:val="24"/>
          <w:rtl/>
        </w:rPr>
        <w:tab/>
      </w:r>
      <w:r w:rsidR="00214CF4" w:rsidRPr="00214CF4">
        <w:rPr>
          <w:b w:val="0"/>
          <w:bCs w:val="0"/>
          <w:sz w:val="24"/>
          <w:szCs w:val="24"/>
          <w:rtl/>
        </w:rPr>
        <w:t xml:space="preserve"> </w:t>
      </w:r>
      <w:r w:rsidR="00214CF4">
        <w:rPr>
          <w:rFonts w:hint="cs"/>
          <w:b w:val="0"/>
          <w:bCs w:val="0"/>
          <w:sz w:val="24"/>
          <w:szCs w:val="24"/>
          <w:rtl/>
        </w:rPr>
        <w:tab/>
      </w:r>
      <w:r w:rsidR="00214CF4">
        <w:rPr>
          <w:rFonts w:hint="cs"/>
          <w:b w:val="0"/>
          <w:bCs w:val="0"/>
          <w:sz w:val="24"/>
          <w:szCs w:val="24"/>
          <w:rtl/>
        </w:rPr>
        <w:tab/>
      </w:r>
      <w:r w:rsidR="00214CF4">
        <w:rPr>
          <w:rFonts w:hint="cs"/>
          <w:b w:val="0"/>
          <w:bCs w:val="0"/>
          <w:sz w:val="24"/>
          <w:szCs w:val="24"/>
          <w:rtl/>
        </w:rPr>
        <w:tab/>
      </w:r>
      <w:r w:rsidR="00214CF4">
        <w:rPr>
          <w:rFonts w:hint="cs"/>
          <w:b w:val="0"/>
          <w:bCs w:val="0"/>
          <w:sz w:val="24"/>
          <w:szCs w:val="24"/>
          <w:rtl/>
        </w:rPr>
        <w:tab/>
      </w:r>
      <w:r w:rsidR="00214CF4">
        <w:rPr>
          <w:rFonts w:hint="cs"/>
          <w:b w:val="0"/>
          <w:bCs w:val="0"/>
          <w:sz w:val="24"/>
          <w:szCs w:val="24"/>
          <w:rtl/>
        </w:rPr>
        <w:tab/>
      </w:r>
      <w:r w:rsidR="00214CF4">
        <w:rPr>
          <w:rFonts w:hint="cs"/>
          <w:b w:val="0"/>
          <w:bCs w:val="0"/>
          <w:sz w:val="24"/>
          <w:szCs w:val="24"/>
          <w:rtl/>
        </w:rPr>
        <w:tab/>
      </w:r>
      <w:r w:rsidR="00214CF4">
        <w:rPr>
          <w:rFonts w:hint="cs"/>
          <w:b w:val="0"/>
          <w:bCs w:val="0"/>
          <w:sz w:val="24"/>
          <w:szCs w:val="24"/>
          <w:rtl/>
        </w:rPr>
        <w:tab/>
      </w:r>
      <w:r w:rsidR="00214CF4">
        <w:rPr>
          <w:rFonts w:hint="cs"/>
          <w:b w:val="0"/>
          <w:bCs w:val="0"/>
          <w:sz w:val="24"/>
          <w:szCs w:val="24"/>
          <w:rtl/>
        </w:rPr>
        <w:tab/>
      </w:r>
    </w:p>
    <w:p w:rsidR="00DA2147" w:rsidRDefault="00DA2147" w:rsidP="00046E6D">
      <w:pPr>
        <w:pStyle w:val="aa"/>
        <w:rPr>
          <w:b w:val="0"/>
          <w:bCs w:val="0"/>
          <w:rtl/>
        </w:rPr>
      </w:pPr>
    </w:p>
    <w:p w:rsidR="00DA2147" w:rsidRDefault="00DA2147" w:rsidP="00046E6D">
      <w:pPr>
        <w:pStyle w:val="aa"/>
        <w:rPr>
          <w:b w:val="0"/>
          <w:bCs w:val="0"/>
          <w:rtl/>
        </w:rPr>
      </w:pPr>
    </w:p>
    <w:p w:rsidR="00DA2147" w:rsidRDefault="00DA2147" w:rsidP="00046E6D">
      <w:pPr>
        <w:pStyle w:val="aa"/>
        <w:rPr>
          <w:b w:val="0"/>
          <w:bCs w:val="0"/>
          <w:rtl/>
        </w:rPr>
      </w:pPr>
    </w:p>
    <w:p w:rsidR="006F5F41" w:rsidRDefault="00BF67FD" w:rsidP="00046E6D">
      <w:pPr>
        <w:pStyle w:val="aa"/>
        <w:rPr>
          <w:b w:val="0"/>
          <w:bCs w:val="0"/>
          <w:sz w:val="24"/>
          <w:szCs w:val="24"/>
          <w:rtl/>
        </w:rPr>
      </w:pPr>
      <w:r>
        <w:rPr>
          <w:rFonts w:hint="cs"/>
          <w:b w:val="0"/>
          <w:bCs w:val="0"/>
          <w:rtl/>
        </w:rPr>
        <w:t xml:space="preserve">נספח  א' </w:t>
      </w:r>
      <w:r w:rsidR="00196694">
        <w:rPr>
          <w:rFonts w:hint="cs"/>
          <w:b w:val="0"/>
          <w:bCs w:val="0"/>
          <w:rtl/>
        </w:rPr>
        <w:t xml:space="preserve">- </w:t>
      </w:r>
      <w:r>
        <w:rPr>
          <w:rFonts w:hint="cs"/>
          <w:b w:val="0"/>
          <w:bCs w:val="0"/>
          <w:rtl/>
        </w:rPr>
        <w:t>טופס הגשת הצעה</w:t>
      </w:r>
    </w:p>
    <w:p w:rsidR="00244AFD" w:rsidRDefault="00E32D06" w:rsidP="00244AFD">
      <w:pPr>
        <w:pStyle w:val="aa"/>
        <w:jc w:val="left"/>
        <w:rPr>
          <w:b w:val="0"/>
          <w:bCs w:val="0"/>
          <w:sz w:val="24"/>
          <w:szCs w:val="24"/>
          <w:rtl/>
        </w:rPr>
      </w:pPr>
      <w:r>
        <w:rPr>
          <w:rFonts w:hint="cs"/>
          <w:b w:val="0"/>
          <w:bCs w:val="0"/>
          <w:sz w:val="24"/>
          <w:szCs w:val="24"/>
          <w:rtl/>
        </w:rPr>
        <w:t xml:space="preserve">אני הח"מ _________ת.ז./ח.פ. _________ </w:t>
      </w:r>
      <w:r w:rsidR="00244AFD">
        <w:rPr>
          <w:rFonts w:hint="cs"/>
          <w:b w:val="0"/>
          <w:bCs w:val="0"/>
          <w:sz w:val="24"/>
          <w:szCs w:val="24"/>
          <w:rtl/>
        </w:rPr>
        <w:t xml:space="preserve">מצהיר בזאת כי קראתי והבנתי את מסמכי המכרז על פרטיהם לרבות כל תנאי הסכם ההתקשרות ונספחיו ובדקתי את כל הנושאים שיש בהם כדי להשפיע על התחייבויותיי, אם אזכה במכרז. </w:t>
      </w:r>
    </w:p>
    <w:p w:rsidR="00F942F9" w:rsidRPr="000C259D" w:rsidRDefault="00244AFD" w:rsidP="00244AFD">
      <w:pPr>
        <w:pStyle w:val="aa"/>
        <w:jc w:val="left"/>
        <w:rPr>
          <w:b w:val="0"/>
          <w:bCs w:val="0"/>
          <w:sz w:val="24"/>
          <w:szCs w:val="24"/>
          <w:rtl/>
        </w:rPr>
      </w:pPr>
      <w:r>
        <w:rPr>
          <w:rFonts w:hint="cs"/>
          <w:b w:val="0"/>
          <w:bCs w:val="0"/>
          <w:sz w:val="24"/>
          <w:szCs w:val="24"/>
          <w:rtl/>
        </w:rPr>
        <w:t xml:space="preserve">אני </w:t>
      </w:r>
      <w:r w:rsidR="00E32D06">
        <w:rPr>
          <w:rFonts w:hint="cs"/>
          <w:b w:val="0"/>
          <w:bCs w:val="0"/>
          <w:sz w:val="24"/>
          <w:szCs w:val="24"/>
          <w:rtl/>
        </w:rPr>
        <w:t xml:space="preserve">מגיש בזאת הצעה </w:t>
      </w:r>
      <w:r w:rsidR="006F5F41" w:rsidRPr="000C259D">
        <w:rPr>
          <w:rFonts w:hint="cs"/>
          <w:b w:val="0"/>
          <w:bCs w:val="0"/>
          <w:sz w:val="24"/>
          <w:szCs w:val="24"/>
          <w:rtl/>
        </w:rPr>
        <w:t xml:space="preserve">למכרז פומבי מס' ___ למתן שירותי תרגום לבחינות הסמכה </w:t>
      </w:r>
      <w:proofErr w:type="spellStart"/>
      <w:r w:rsidR="006F5F41" w:rsidRPr="000C259D">
        <w:rPr>
          <w:rFonts w:hint="cs"/>
          <w:b w:val="0"/>
          <w:bCs w:val="0"/>
          <w:sz w:val="24"/>
          <w:szCs w:val="24"/>
          <w:rtl/>
        </w:rPr>
        <w:t>למשיטי</w:t>
      </w:r>
      <w:proofErr w:type="spellEnd"/>
      <w:r w:rsidR="006F5F41" w:rsidRPr="000C259D">
        <w:rPr>
          <w:rFonts w:hint="cs"/>
          <w:b w:val="0"/>
          <w:bCs w:val="0"/>
          <w:sz w:val="24"/>
          <w:szCs w:val="24"/>
          <w:rtl/>
        </w:rPr>
        <w:t xml:space="preserve"> כלי שיט קטנים </w:t>
      </w:r>
      <w:r w:rsidR="00E32D06">
        <w:rPr>
          <w:rFonts w:hint="cs"/>
          <w:b w:val="0"/>
          <w:bCs w:val="0"/>
          <w:sz w:val="24"/>
          <w:szCs w:val="24"/>
          <w:rtl/>
        </w:rPr>
        <w:t>של רשות הספנות והנמלים במשרד התחבורה</w:t>
      </w:r>
      <w:r>
        <w:rPr>
          <w:rFonts w:hint="cs"/>
          <w:b w:val="0"/>
          <w:bCs w:val="0"/>
          <w:sz w:val="24"/>
          <w:szCs w:val="24"/>
          <w:rtl/>
        </w:rPr>
        <w:t>, כמפורט במסמכי המכרז לרבות הסכם ההתקשרות ונספחיהם וזאת לשביעות רצונכם המלאה ולהלן הצעתי:</w:t>
      </w:r>
    </w:p>
    <w:p w:rsidR="00A86EBE" w:rsidRDefault="00A86EBE" w:rsidP="00A86EBE">
      <w:pPr>
        <w:spacing w:line="276" w:lineRule="auto"/>
        <w:ind w:left="1080" w:hanging="326"/>
        <w:rPr>
          <w:rFonts w:cs="David"/>
          <w:sz w:val="26"/>
          <w:szCs w:val="26"/>
          <w:rtl/>
        </w:rPr>
      </w:pPr>
    </w:p>
    <w:p w:rsidR="00A86EBE" w:rsidRDefault="00A86EBE" w:rsidP="00A86EBE">
      <w:pPr>
        <w:spacing w:line="276" w:lineRule="auto"/>
        <w:ind w:left="1080" w:hanging="326"/>
        <w:rPr>
          <w:rFonts w:cs="David"/>
          <w:color w:val="FF0000"/>
          <w:sz w:val="26"/>
          <w:szCs w:val="26"/>
          <w:rtl/>
        </w:rPr>
      </w:pPr>
    </w:p>
    <w:tbl>
      <w:tblPr>
        <w:bidiVisual/>
        <w:tblW w:w="0" w:type="auto"/>
        <w:tblInd w:w="1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2977"/>
        <w:gridCol w:w="992"/>
        <w:gridCol w:w="1279"/>
        <w:gridCol w:w="1131"/>
      </w:tblGrid>
      <w:tr w:rsidR="00A86EBE" w:rsidTr="00A86EBE">
        <w:tc>
          <w:tcPr>
            <w:tcW w:w="992" w:type="dxa"/>
            <w:tcBorders>
              <w:top w:val="single" w:sz="4" w:space="0" w:color="auto"/>
              <w:left w:val="single" w:sz="4" w:space="0" w:color="auto"/>
              <w:bottom w:val="single" w:sz="4" w:space="0" w:color="auto"/>
              <w:right w:val="single" w:sz="4" w:space="0" w:color="auto"/>
            </w:tcBorders>
            <w:hideMark/>
          </w:tcPr>
          <w:p w:rsidR="00A86EBE" w:rsidRDefault="00A86EBE">
            <w:pPr>
              <w:spacing w:line="276" w:lineRule="auto"/>
              <w:jc w:val="center"/>
              <w:rPr>
                <w:rFonts w:cs="David"/>
                <w:b/>
                <w:bCs/>
                <w:color w:val="000000"/>
                <w:sz w:val="26"/>
                <w:szCs w:val="26"/>
              </w:rPr>
            </w:pPr>
            <w:r>
              <w:rPr>
                <w:rFonts w:cs="David" w:hint="cs"/>
                <w:b/>
                <w:bCs/>
                <w:color w:val="000000"/>
                <w:sz w:val="26"/>
                <w:szCs w:val="26"/>
                <w:rtl/>
              </w:rPr>
              <w:t>שפה</w:t>
            </w:r>
          </w:p>
        </w:tc>
        <w:tc>
          <w:tcPr>
            <w:tcW w:w="2977" w:type="dxa"/>
            <w:tcBorders>
              <w:top w:val="single" w:sz="4" w:space="0" w:color="auto"/>
              <w:left w:val="single" w:sz="4" w:space="0" w:color="auto"/>
              <w:bottom w:val="single" w:sz="4" w:space="0" w:color="auto"/>
              <w:right w:val="single" w:sz="4" w:space="0" w:color="auto"/>
            </w:tcBorders>
            <w:hideMark/>
          </w:tcPr>
          <w:p w:rsidR="00A86EBE" w:rsidRDefault="00A86EBE">
            <w:pPr>
              <w:spacing w:line="276" w:lineRule="auto"/>
              <w:jc w:val="center"/>
              <w:rPr>
                <w:rFonts w:cs="David"/>
                <w:b/>
                <w:bCs/>
                <w:color w:val="000000"/>
                <w:sz w:val="26"/>
                <w:szCs w:val="26"/>
              </w:rPr>
            </w:pPr>
            <w:r>
              <w:rPr>
                <w:rFonts w:cs="David" w:hint="cs"/>
                <w:b/>
                <w:bCs/>
                <w:color w:val="000000"/>
                <w:sz w:val="26"/>
                <w:szCs w:val="26"/>
                <w:rtl/>
              </w:rPr>
              <w:t>שם המבחן</w:t>
            </w:r>
          </w:p>
        </w:tc>
        <w:tc>
          <w:tcPr>
            <w:tcW w:w="992" w:type="dxa"/>
            <w:tcBorders>
              <w:top w:val="single" w:sz="4" w:space="0" w:color="auto"/>
              <w:left w:val="single" w:sz="4" w:space="0" w:color="auto"/>
              <w:bottom w:val="single" w:sz="4" w:space="0" w:color="auto"/>
              <w:right w:val="single" w:sz="4" w:space="0" w:color="auto"/>
            </w:tcBorders>
            <w:hideMark/>
          </w:tcPr>
          <w:p w:rsidR="00A86EBE" w:rsidRDefault="00A86EBE">
            <w:pPr>
              <w:spacing w:line="276" w:lineRule="auto"/>
              <w:jc w:val="center"/>
              <w:rPr>
                <w:rFonts w:cs="David"/>
                <w:b/>
                <w:bCs/>
                <w:color w:val="000000"/>
                <w:sz w:val="26"/>
                <w:szCs w:val="26"/>
              </w:rPr>
            </w:pPr>
            <w:r>
              <w:rPr>
                <w:rFonts w:cs="David" w:hint="cs"/>
                <w:b/>
                <w:bCs/>
                <w:color w:val="000000"/>
                <w:sz w:val="26"/>
                <w:szCs w:val="26"/>
                <w:rtl/>
              </w:rPr>
              <w:t>כמות עמודים לתרגום</w:t>
            </w:r>
          </w:p>
        </w:tc>
        <w:tc>
          <w:tcPr>
            <w:tcW w:w="1279" w:type="dxa"/>
            <w:tcBorders>
              <w:top w:val="single" w:sz="4" w:space="0" w:color="auto"/>
              <w:left w:val="single" w:sz="4" w:space="0" w:color="auto"/>
              <w:bottom w:val="single" w:sz="4" w:space="0" w:color="auto"/>
              <w:right w:val="single" w:sz="4" w:space="0" w:color="auto"/>
            </w:tcBorders>
            <w:hideMark/>
          </w:tcPr>
          <w:p w:rsidR="00A86EBE" w:rsidRDefault="00A86EBE">
            <w:pPr>
              <w:spacing w:line="276" w:lineRule="auto"/>
              <w:jc w:val="center"/>
              <w:rPr>
                <w:rFonts w:cs="David"/>
                <w:b/>
                <w:bCs/>
                <w:color w:val="000000"/>
                <w:sz w:val="26"/>
                <w:szCs w:val="26"/>
              </w:rPr>
            </w:pPr>
            <w:r>
              <w:rPr>
                <w:rFonts w:cs="David" w:hint="cs"/>
                <w:b/>
                <w:bCs/>
                <w:color w:val="000000"/>
                <w:sz w:val="26"/>
                <w:szCs w:val="26"/>
                <w:rtl/>
              </w:rPr>
              <w:t>מחיר עמוד לתרגום</w:t>
            </w:r>
          </w:p>
        </w:tc>
        <w:tc>
          <w:tcPr>
            <w:tcW w:w="1131" w:type="dxa"/>
            <w:tcBorders>
              <w:top w:val="single" w:sz="4" w:space="0" w:color="auto"/>
              <w:left w:val="single" w:sz="4" w:space="0" w:color="auto"/>
              <w:bottom w:val="single" w:sz="4" w:space="0" w:color="auto"/>
              <w:right w:val="single" w:sz="4" w:space="0" w:color="auto"/>
            </w:tcBorders>
            <w:hideMark/>
          </w:tcPr>
          <w:p w:rsidR="00A86EBE" w:rsidRDefault="00A86EBE" w:rsidP="00244AFD">
            <w:pPr>
              <w:spacing w:line="276" w:lineRule="auto"/>
              <w:jc w:val="center"/>
              <w:rPr>
                <w:rFonts w:cs="David"/>
                <w:b/>
                <w:bCs/>
                <w:color w:val="000000"/>
                <w:sz w:val="26"/>
                <w:szCs w:val="26"/>
              </w:rPr>
            </w:pPr>
            <w:r>
              <w:rPr>
                <w:rFonts w:cs="David" w:hint="cs"/>
                <w:b/>
                <w:bCs/>
                <w:color w:val="000000"/>
                <w:sz w:val="26"/>
                <w:szCs w:val="26"/>
                <w:rtl/>
              </w:rPr>
              <w:t xml:space="preserve">מחיר מוצע </w:t>
            </w:r>
            <w:r w:rsidR="00244AFD">
              <w:rPr>
                <w:rFonts w:cs="David" w:hint="cs"/>
                <w:b/>
                <w:bCs/>
                <w:color w:val="000000"/>
                <w:sz w:val="26"/>
                <w:szCs w:val="26"/>
                <w:rtl/>
              </w:rPr>
              <w:t xml:space="preserve">כולל </w:t>
            </w:r>
            <w:r>
              <w:rPr>
                <w:rFonts w:cs="David" w:hint="cs"/>
                <w:b/>
                <w:bCs/>
                <w:color w:val="000000"/>
                <w:sz w:val="26"/>
                <w:szCs w:val="26"/>
                <w:rtl/>
              </w:rPr>
              <w:t>מע"מ</w:t>
            </w:r>
          </w:p>
        </w:tc>
      </w:tr>
      <w:tr w:rsidR="00A86EBE" w:rsidTr="00A86EBE">
        <w:tc>
          <w:tcPr>
            <w:tcW w:w="992" w:type="dxa"/>
            <w:vMerge w:val="restart"/>
            <w:tcBorders>
              <w:top w:val="single" w:sz="4" w:space="0" w:color="auto"/>
              <w:left w:val="single" w:sz="4" w:space="0" w:color="auto"/>
              <w:bottom w:val="single" w:sz="4" w:space="0" w:color="auto"/>
              <w:right w:val="single" w:sz="4" w:space="0" w:color="auto"/>
            </w:tcBorders>
          </w:tcPr>
          <w:p w:rsidR="00A86EBE" w:rsidRPr="00541C82" w:rsidRDefault="00A86EBE">
            <w:pPr>
              <w:spacing w:line="276" w:lineRule="auto"/>
              <w:rPr>
                <w:rFonts w:cs="David"/>
                <w:b/>
                <w:bCs/>
                <w:sz w:val="26"/>
                <w:szCs w:val="26"/>
                <w:rtl/>
              </w:rPr>
            </w:pPr>
          </w:p>
          <w:p w:rsidR="00A86EBE" w:rsidRPr="00541C82" w:rsidRDefault="00A86EBE">
            <w:pPr>
              <w:spacing w:line="276" w:lineRule="auto"/>
              <w:rPr>
                <w:rFonts w:cs="David"/>
                <w:b/>
                <w:bCs/>
                <w:sz w:val="26"/>
                <w:szCs w:val="26"/>
                <w:rtl/>
              </w:rPr>
            </w:pPr>
          </w:p>
          <w:p w:rsidR="00A86EBE" w:rsidRPr="00541C82" w:rsidRDefault="00A86EBE">
            <w:pPr>
              <w:spacing w:line="276" w:lineRule="auto"/>
              <w:rPr>
                <w:rFonts w:cs="David"/>
                <w:b/>
                <w:bCs/>
                <w:sz w:val="26"/>
                <w:szCs w:val="26"/>
                <w:rtl/>
              </w:rPr>
            </w:pPr>
          </w:p>
          <w:p w:rsidR="00A86EBE" w:rsidRPr="00541C82" w:rsidRDefault="00A86EBE">
            <w:pPr>
              <w:spacing w:line="276" w:lineRule="auto"/>
              <w:rPr>
                <w:rFonts w:cs="David"/>
                <w:sz w:val="26"/>
                <w:szCs w:val="26"/>
              </w:rPr>
            </w:pPr>
            <w:r w:rsidRPr="00541C82">
              <w:rPr>
                <w:rFonts w:cs="David" w:hint="cs"/>
                <w:b/>
                <w:bCs/>
                <w:sz w:val="26"/>
                <w:szCs w:val="26"/>
                <w:rtl/>
              </w:rPr>
              <w:t>אנגלית</w:t>
            </w:r>
          </w:p>
        </w:tc>
        <w:tc>
          <w:tcPr>
            <w:tcW w:w="2977" w:type="dxa"/>
            <w:tcBorders>
              <w:top w:val="single" w:sz="4" w:space="0" w:color="auto"/>
              <w:left w:val="single" w:sz="4" w:space="0" w:color="auto"/>
              <w:bottom w:val="single" w:sz="4" w:space="0" w:color="auto"/>
              <w:right w:val="single" w:sz="4" w:space="0" w:color="auto"/>
            </w:tcBorders>
            <w:hideMark/>
          </w:tcPr>
          <w:p w:rsidR="00A86EBE" w:rsidRDefault="00A86EBE">
            <w:pPr>
              <w:spacing w:line="276" w:lineRule="auto"/>
              <w:rPr>
                <w:rFonts w:cs="David"/>
                <w:color w:val="000000"/>
                <w:sz w:val="26"/>
                <w:szCs w:val="26"/>
              </w:rPr>
            </w:pPr>
            <w:r>
              <w:rPr>
                <w:rFonts w:cs="David" w:hint="cs"/>
                <w:color w:val="000000"/>
                <w:sz w:val="26"/>
                <w:szCs w:val="26"/>
                <w:rtl/>
              </w:rPr>
              <w:t>מבחן עיוני אופנוע ים</w:t>
            </w:r>
          </w:p>
        </w:tc>
        <w:tc>
          <w:tcPr>
            <w:tcW w:w="992" w:type="dxa"/>
            <w:tcBorders>
              <w:top w:val="single" w:sz="4" w:space="0" w:color="auto"/>
              <w:left w:val="single" w:sz="4" w:space="0" w:color="auto"/>
              <w:bottom w:val="single" w:sz="4" w:space="0" w:color="auto"/>
              <w:right w:val="single" w:sz="4" w:space="0" w:color="auto"/>
            </w:tcBorders>
            <w:hideMark/>
          </w:tcPr>
          <w:p w:rsidR="00A86EBE" w:rsidRDefault="00A86EBE">
            <w:pPr>
              <w:spacing w:line="276" w:lineRule="auto"/>
              <w:jc w:val="center"/>
              <w:rPr>
                <w:rFonts w:cs="David"/>
                <w:sz w:val="26"/>
                <w:szCs w:val="26"/>
              </w:rPr>
            </w:pPr>
            <w:r>
              <w:rPr>
                <w:rFonts w:cs="David" w:hint="cs"/>
                <w:sz w:val="26"/>
                <w:szCs w:val="26"/>
                <w:rtl/>
              </w:rPr>
              <w:t>28</w:t>
            </w:r>
          </w:p>
        </w:tc>
        <w:tc>
          <w:tcPr>
            <w:tcW w:w="1279" w:type="dxa"/>
            <w:tcBorders>
              <w:top w:val="single" w:sz="4" w:space="0" w:color="auto"/>
              <w:left w:val="single" w:sz="4" w:space="0" w:color="auto"/>
              <w:bottom w:val="single" w:sz="4" w:space="0" w:color="auto"/>
              <w:right w:val="single" w:sz="4" w:space="0" w:color="auto"/>
            </w:tcBorders>
          </w:tcPr>
          <w:p w:rsidR="00A86EBE" w:rsidRDefault="00A86EBE">
            <w:pPr>
              <w:spacing w:line="276" w:lineRule="auto"/>
              <w:rPr>
                <w:rFonts w:cs="David"/>
                <w:b/>
                <w:bCs/>
                <w:color w:val="000000"/>
                <w:sz w:val="26"/>
                <w:szCs w:val="26"/>
              </w:rPr>
            </w:pPr>
          </w:p>
        </w:tc>
        <w:tc>
          <w:tcPr>
            <w:tcW w:w="1131" w:type="dxa"/>
            <w:tcBorders>
              <w:top w:val="single" w:sz="4" w:space="0" w:color="auto"/>
              <w:left w:val="single" w:sz="4" w:space="0" w:color="auto"/>
              <w:bottom w:val="single" w:sz="4" w:space="0" w:color="auto"/>
              <w:right w:val="single" w:sz="4" w:space="0" w:color="auto"/>
            </w:tcBorders>
          </w:tcPr>
          <w:p w:rsidR="00A86EBE" w:rsidRDefault="00A86EBE">
            <w:pPr>
              <w:spacing w:line="276" w:lineRule="auto"/>
              <w:rPr>
                <w:rFonts w:cs="David"/>
                <w:b/>
                <w:bCs/>
                <w:color w:val="000000"/>
                <w:sz w:val="26"/>
                <w:szCs w:val="26"/>
              </w:rPr>
            </w:pPr>
          </w:p>
        </w:tc>
      </w:tr>
      <w:tr w:rsidR="00A86EBE" w:rsidTr="00A86EBE">
        <w:tc>
          <w:tcPr>
            <w:tcW w:w="0" w:type="auto"/>
            <w:vMerge/>
            <w:tcBorders>
              <w:top w:val="single" w:sz="4" w:space="0" w:color="auto"/>
              <w:left w:val="single" w:sz="4" w:space="0" w:color="auto"/>
              <w:bottom w:val="single" w:sz="4" w:space="0" w:color="auto"/>
              <w:right w:val="single" w:sz="4" w:space="0" w:color="auto"/>
            </w:tcBorders>
            <w:vAlign w:val="center"/>
            <w:hideMark/>
          </w:tcPr>
          <w:p w:rsidR="00A86EBE" w:rsidRPr="00046E6D" w:rsidRDefault="00A86EBE">
            <w:pPr>
              <w:bidi w:val="0"/>
              <w:spacing w:line="240" w:lineRule="auto"/>
              <w:rPr>
                <w:rFonts w:cs="David"/>
                <w:sz w:val="26"/>
                <w:szCs w:val="26"/>
                <w:rPrChange w:id="11" w:author="sofers" w:date="2014-08-21T16:05:00Z">
                  <w:rPr>
                    <w:rFonts w:cs="David"/>
                    <w:color w:val="FF0000"/>
                    <w:sz w:val="26"/>
                    <w:szCs w:val="26"/>
                  </w:rPr>
                </w:rPrChange>
              </w:rPr>
            </w:pPr>
          </w:p>
        </w:tc>
        <w:tc>
          <w:tcPr>
            <w:tcW w:w="2977" w:type="dxa"/>
            <w:tcBorders>
              <w:top w:val="single" w:sz="4" w:space="0" w:color="auto"/>
              <w:left w:val="single" w:sz="4" w:space="0" w:color="auto"/>
              <w:bottom w:val="single" w:sz="4" w:space="0" w:color="auto"/>
              <w:right w:val="single" w:sz="4" w:space="0" w:color="auto"/>
            </w:tcBorders>
            <w:hideMark/>
          </w:tcPr>
          <w:p w:rsidR="00A86EBE" w:rsidRDefault="00A86EBE">
            <w:pPr>
              <w:spacing w:line="276" w:lineRule="auto"/>
              <w:rPr>
                <w:rFonts w:cs="David"/>
                <w:color w:val="000000"/>
                <w:sz w:val="26"/>
                <w:szCs w:val="26"/>
              </w:rPr>
            </w:pPr>
            <w:r>
              <w:rPr>
                <w:rFonts w:cs="David" w:hint="cs"/>
                <w:color w:val="000000"/>
                <w:sz w:val="26"/>
                <w:szCs w:val="26"/>
                <w:rtl/>
              </w:rPr>
              <w:t>מבחן עיוני - סירה עוצמה א'</w:t>
            </w:r>
          </w:p>
        </w:tc>
        <w:tc>
          <w:tcPr>
            <w:tcW w:w="992" w:type="dxa"/>
            <w:tcBorders>
              <w:top w:val="single" w:sz="4" w:space="0" w:color="auto"/>
              <w:left w:val="single" w:sz="4" w:space="0" w:color="auto"/>
              <w:bottom w:val="single" w:sz="4" w:space="0" w:color="auto"/>
              <w:right w:val="single" w:sz="4" w:space="0" w:color="auto"/>
            </w:tcBorders>
            <w:hideMark/>
          </w:tcPr>
          <w:p w:rsidR="00A86EBE" w:rsidRDefault="00A86EBE">
            <w:pPr>
              <w:spacing w:line="276" w:lineRule="auto"/>
              <w:jc w:val="center"/>
              <w:rPr>
                <w:rFonts w:cs="David"/>
                <w:sz w:val="26"/>
                <w:szCs w:val="26"/>
              </w:rPr>
            </w:pPr>
            <w:r>
              <w:rPr>
                <w:rFonts w:cs="David" w:hint="cs"/>
                <w:sz w:val="26"/>
                <w:szCs w:val="26"/>
                <w:rtl/>
              </w:rPr>
              <w:t>92</w:t>
            </w:r>
          </w:p>
        </w:tc>
        <w:tc>
          <w:tcPr>
            <w:tcW w:w="1279" w:type="dxa"/>
            <w:tcBorders>
              <w:top w:val="single" w:sz="4" w:space="0" w:color="auto"/>
              <w:left w:val="single" w:sz="4" w:space="0" w:color="auto"/>
              <w:bottom w:val="single" w:sz="4" w:space="0" w:color="auto"/>
              <w:right w:val="single" w:sz="4" w:space="0" w:color="auto"/>
            </w:tcBorders>
          </w:tcPr>
          <w:p w:rsidR="00A86EBE" w:rsidRDefault="00A86EBE">
            <w:pPr>
              <w:spacing w:line="276" w:lineRule="auto"/>
              <w:rPr>
                <w:rFonts w:cs="David"/>
                <w:color w:val="FF0000"/>
                <w:sz w:val="26"/>
                <w:szCs w:val="26"/>
              </w:rPr>
            </w:pPr>
          </w:p>
        </w:tc>
        <w:tc>
          <w:tcPr>
            <w:tcW w:w="1131" w:type="dxa"/>
            <w:tcBorders>
              <w:top w:val="single" w:sz="4" w:space="0" w:color="auto"/>
              <w:left w:val="single" w:sz="4" w:space="0" w:color="auto"/>
              <w:bottom w:val="single" w:sz="4" w:space="0" w:color="auto"/>
              <w:right w:val="single" w:sz="4" w:space="0" w:color="auto"/>
            </w:tcBorders>
          </w:tcPr>
          <w:p w:rsidR="00A86EBE" w:rsidRDefault="00A86EBE">
            <w:pPr>
              <w:spacing w:line="276" w:lineRule="auto"/>
              <w:rPr>
                <w:rFonts w:cs="David"/>
                <w:color w:val="FF0000"/>
                <w:sz w:val="26"/>
                <w:szCs w:val="26"/>
              </w:rPr>
            </w:pPr>
          </w:p>
        </w:tc>
      </w:tr>
      <w:tr w:rsidR="00A86EBE" w:rsidTr="00A86EBE">
        <w:tc>
          <w:tcPr>
            <w:tcW w:w="0" w:type="auto"/>
            <w:vMerge/>
            <w:tcBorders>
              <w:top w:val="single" w:sz="4" w:space="0" w:color="auto"/>
              <w:left w:val="single" w:sz="4" w:space="0" w:color="auto"/>
              <w:bottom w:val="single" w:sz="4" w:space="0" w:color="auto"/>
              <w:right w:val="single" w:sz="4" w:space="0" w:color="auto"/>
            </w:tcBorders>
            <w:vAlign w:val="center"/>
            <w:hideMark/>
          </w:tcPr>
          <w:p w:rsidR="00A86EBE" w:rsidRPr="00046E6D" w:rsidRDefault="00A86EBE">
            <w:pPr>
              <w:bidi w:val="0"/>
              <w:spacing w:line="240" w:lineRule="auto"/>
              <w:rPr>
                <w:rFonts w:cs="David"/>
                <w:sz w:val="26"/>
                <w:szCs w:val="26"/>
                <w:rPrChange w:id="12" w:author="sofers" w:date="2014-08-21T16:05:00Z">
                  <w:rPr>
                    <w:rFonts w:cs="David"/>
                    <w:color w:val="FF0000"/>
                    <w:sz w:val="26"/>
                    <w:szCs w:val="26"/>
                  </w:rPr>
                </w:rPrChange>
              </w:rPr>
            </w:pPr>
          </w:p>
        </w:tc>
        <w:tc>
          <w:tcPr>
            <w:tcW w:w="2977" w:type="dxa"/>
            <w:tcBorders>
              <w:top w:val="single" w:sz="4" w:space="0" w:color="auto"/>
              <w:left w:val="single" w:sz="4" w:space="0" w:color="auto"/>
              <w:bottom w:val="single" w:sz="4" w:space="0" w:color="auto"/>
              <w:right w:val="single" w:sz="4" w:space="0" w:color="auto"/>
            </w:tcBorders>
            <w:hideMark/>
          </w:tcPr>
          <w:p w:rsidR="00A86EBE" w:rsidRDefault="00A86EBE">
            <w:pPr>
              <w:spacing w:line="276" w:lineRule="auto"/>
              <w:rPr>
                <w:rFonts w:cs="David"/>
                <w:sz w:val="26"/>
                <w:szCs w:val="26"/>
              </w:rPr>
            </w:pPr>
            <w:r>
              <w:rPr>
                <w:rFonts w:cs="David" w:hint="cs"/>
                <w:sz w:val="26"/>
                <w:szCs w:val="26"/>
                <w:rtl/>
              </w:rPr>
              <w:t>מבחן עיוני - סירה עוצמה ב'</w:t>
            </w:r>
          </w:p>
        </w:tc>
        <w:tc>
          <w:tcPr>
            <w:tcW w:w="992" w:type="dxa"/>
            <w:tcBorders>
              <w:top w:val="single" w:sz="4" w:space="0" w:color="auto"/>
              <w:left w:val="single" w:sz="4" w:space="0" w:color="auto"/>
              <w:bottom w:val="single" w:sz="4" w:space="0" w:color="auto"/>
              <w:right w:val="single" w:sz="4" w:space="0" w:color="auto"/>
            </w:tcBorders>
            <w:hideMark/>
          </w:tcPr>
          <w:p w:rsidR="00A86EBE" w:rsidRDefault="00A86EBE">
            <w:pPr>
              <w:spacing w:line="276" w:lineRule="auto"/>
              <w:jc w:val="center"/>
              <w:rPr>
                <w:rFonts w:cs="David"/>
                <w:sz w:val="26"/>
                <w:szCs w:val="26"/>
              </w:rPr>
            </w:pPr>
            <w:r>
              <w:rPr>
                <w:rFonts w:cs="David" w:hint="cs"/>
                <w:sz w:val="26"/>
                <w:szCs w:val="26"/>
                <w:rtl/>
              </w:rPr>
              <w:t>62</w:t>
            </w:r>
          </w:p>
        </w:tc>
        <w:tc>
          <w:tcPr>
            <w:tcW w:w="1279" w:type="dxa"/>
            <w:tcBorders>
              <w:top w:val="single" w:sz="4" w:space="0" w:color="auto"/>
              <w:left w:val="single" w:sz="4" w:space="0" w:color="auto"/>
              <w:bottom w:val="single" w:sz="4" w:space="0" w:color="auto"/>
              <w:right w:val="single" w:sz="4" w:space="0" w:color="auto"/>
            </w:tcBorders>
          </w:tcPr>
          <w:p w:rsidR="00A86EBE" w:rsidRDefault="00A86EBE">
            <w:pPr>
              <w:spacing w:line="276" w:lineRule="auto"/>
              <w:rPr>
                <w:rFonts w:cs="David"/>
                <w:sz w:val="26"/>
                <w:szCs w:val="26"/>
              </w:rPr>
            </w:pPr>
          </w:p>
        </w:tc>
        <w:tc>
          <w:tcPr>
            <w:tcW w:w="1131" w:type="dxa"/>
            <w:tcBorders>
              <w:top w:val="single" w:sz="4" w:space="0" w:color="auto"/>
              <w:left w:val="single" w:sz="4" w:space="0" w:color="auto"/>
              <w:bottom w:val="single" w:sz="4" w:space="0" w:color="auto"/>
              <w:right w:val="single" w:sz="4" w:space="0" w:color="auto"/>
            </w:tcBorders>
          </w:tcPr>
          <w:p w:rsidR="00A86EBE" w:rsidRDefault="00A86EBE">
            <w:pPr>
              <w:spacing w:line="276" w:lineRule="auto"/>
              <w:rPr>
                <w:rFonts w:cs="David"/>
                <w:sz w:val="26"/>
                <w:szCs w:val="26"/>
              </w:rPr>
            </w:pPr>
          </w:p>
        </w:tc>
      </w:tr>
      <w:tr w:rsidR="00A86EBE" w:rsidTr="00A86EBE">
        <w:tc>
          <w:tcPr>
            <w:tcW w:w="0" w:type="auto"/>
            <w:vMerge/>
            <w:tcBorders>
              <w:top w:val="single" w:sz="4" w:space="0" w:color="auto"/>
              <w:left w:val="single" w:sz="4" w:space="0" w:color="auto"/>
              <w:bottom w:val="single" w:sz="4" w:space="0" w:color="auto"/>
              <w:right w:val="single" w:sz="4" w:space="0" w:color="auto"/>
            </w:tcBorders>
            <w:vAlign w:val="center"/>
            <w:hideMark/>
          </w:tcPr>
          <w:p w:rsidR="00A86EBE" w:rsidRPr="00046E6D" w:rsidRDefault="00A86EBE">
            <w:pPr>
              <w:bidi w:val="0"/>
              <w:spacing w:line="240" w:lineRule="auto"/>
              <w:rPr>
                <w:rFonts w:cs="David"/>
                <w:sz w:val="26"/>
                <w:szCs w:val="26"/>
                <w:rPrChange w:id="13" w:author="sofers" w:date="2014-08-21T16:05:00Z">
                  <w:rPr>
                    <w:rFonts w:cs="David"/>
                    <w:color w:val="FF0000"/>
                    <w:sz w:val="26"/>
                    <w:szCs w:val="26"/>
                  </w:rPr>
                </w:rPrChange>
              </w:rPr>
            </w:pPr>
          </w:p>
        </w:tc>
        <w:tc>
          <w:tcPr>
            <w:tcW w:w="2977" w:type="dxa"/>
            <w:tcBorders>
              <w:top w:val="single" w:sz="4" w:space="0" w:color="auto"/>
              <w:left w:val="single" w:sz="4" w:space="0" w:color="auto"/>
              <w:bottom w:val="single" w:sz="4" w:space="0" w:color="auto"/>
              <w:right w:val="single" w:sz="4" w:space="0" w:color="auto"/>
            </w:tcBorders>
            <w:hideMark/>
          </w:tcPr>
          <w:p w:rsidR="00A86EBE" w:rsidRDefault="00A86EBE">
            <w:pPr>
              <w:spacing w:line="276" w:lineRule="auto"/>
              <w:rPr>
                <w:rFonts w:cs="David"/>
                <w:sz w:val="26"/>
                <w:szCs w:val="26"/>
              </w:rPr>
            </w:pPr>
            <w:r>
              <w:rPr>
                <w:rFonts w:cs="David" w:hint="cs"/>
                <w:sz w:val="26"/>
                <w:szCs w:val="26"/>
                <w:rtl/>
              </w:rPr>
              <w:t>מבחן עיוני - ימאות ספינה</w:t>
            </w:r>
          </w:p>
        </w:tc>
        <w:tc>
          <w:tcPr>
            <w:tcW w:w="992" w:type="dxa"/>
            <w:tcBorders>
              <w:top w:val="single" w:sz="4" w:space="0" w:color="auto"/>
              <w:left w:val="single" w:sz="4" w:space="0" w:color="auto"/>
              <w:bottom w:val="single" w:sz="4" w:space="0" w:color="auto"/>
              <w:right w:val="single" w:sz="4" w:space="0" w:color="auto"/>
            </w:tcBorders>
            <w:hideMark/>
          </w:tcPr>
          <w:p w:rsidR="00A86EBE" w:rsidRDefault="00A86EBE">
            <w:pPr>
              <w:spacing w:line="276" w:lineRule="auto"/>
              <w:jc w:val="center"/>
              <w:rPr>
                <w:rFonts w:cs="David"/>
                <w:sz w:val="26"/>
                <w:szCs w:val="26"/>
              </w:rPr>
            </w:pPr>
            <w:r>
              <w:rPr>
                <w:rFonts w:cs="David" w:hint="cs"/>
                <w:sz w:val="26"/>
                <w:szCs w:val="26"/>
                <w:rtl/>
              </w:rPr>
              <w:t xml:space="preserve">86 </w:t>
            </w:r>
          </w:p>
        </w:tc>
        <w:tc>
          <w:tcPr>
            <w:tcW w:w="1279" w:type="dxa"/>
            <w:tcBorders>
              <w:top w:val="single" w:sz="4" w:space="0" w:color="auto"/>
              <w:left w:val="single" w:sz="4" w:space="0" w:color="auto"/>
              <w:bottom w:val="single" w:sz="4" w:space="0" w:color="auto"/>
              <w:right w:val="single" w:sz="4" w:space="0" w:color="auto"/>
            </w:tcBorders>
          </w:tcPr>
          <w:p w:rsidR="00A86EBE" w:rsidRDefault="00A86EBE">
            <w:pPr>
              <w:spacing w:line="276" w:lineRule="auto"/>
              <w:rPr>
                <w:rFonts w:cs="David"/>
                <w:sz w:val="26"/>
                <w:szCs w:val="26"/>
              </w:rPr>
            </w:pPr>
          </w:p>
        </w:tc>
        <w:tc>
          <w:tcPr>
            <w:tcW w:w="1131" w:type="dxa"/>
            <w:tcBorders>
              <w:top w:val="single" w:sz="4" w:space="0" w:color="auto"/>
              <w:left w:val="single" w:sz="4" w:space="0" w:color="auto"/>
              <w:bottom w:val="single" w:sz="4" w:space="0" w:color="auto"/>
              <w:right w:val="single" w:sz="4" w:space="0" w:color="auto"/>
            </w:tcBorders>
          </w:tcPr>
          <w:p w:rsidR="00A86EBE" w:rsidRDefault="00A86EBE">
            <w:pPr>
              <w:spacing w:line="276" w:lineRule="auto"/>
              <w:rPr>
                <w:rFonts w:cs="David"/>
                <w:sz w:val="26"/>
                <w:szCs w:val="26"/>
              </w:rPr>
            </w:pPr>
          </w:p>
        </w:tc>
      </w:tr>
      <w:tr w:rsidR="00A86EBE" w:rsidTr="00A86EBE">
        <w:tc>
          <w:tcPr>
            <w:tcW w:w="0" w:type="auto"/>
            <w:vMerge/>
            <w:tcBorders>
              <w:top w:val="single" w:sz="4" w:space="0" w:color="auto"/>
              <w:left w:val="single" w:sz="4" w:space="0" w:color="auto"/>
              <w:bottom w:val="single" w:sz="4" w:space="0" w:color="auto"/>
              <w:right w:val="single" w:sz="4" w:space="0" w:color="auto"/>
            </w:tcBorders>
            <w:vAlign w:val="center"/>
            <w:hideMark/>
          </w:tcPr>
          <w:p w:rsidR="00A86EBE" w:rsidRPr="00046E6D" w:rsidRDefault="00A86EBE">
            <w:pPr>
              <w:bidi w:val="0"/>
              <w:spacing w:line="240" w:lineRule="auto"/>
              <w:rPr>
                <w:rFonts w:cs="David"/>
                <w:sz w:val="26"/>
                <w:szCs w:val="26"/>
                <w:rPrChange w:id="14" w:author="sofers" w:date="2014-08-21T16:05:00Z">
                  <w:rPr>
                    <w:rFonts w:cs="David"/>
                    <w:color w:val="FF0000"/>
                    <w:sz w:val="26"/>
                    <w:szCs w:val="26"/>
                  </w:rPr>
                </w:rPrChange>
              </w:rPr>
            </w:pPr>
          </w:p>
        </w:tc>
        <w:tc>
          <w:tcPr>
            <w:tcW w:w="2977" w:type="dxa"/>
            <w:tcBorders>
              <w:top w:val="single" w:sz="4" w:space="0" w:color="auto"/>
              <w:left w:val="single" w:sz="4" w:space="0" w:color="auto"/>
              <w:bottom w:val="single" w:sz="4" w:space="0" w:color="auto"/>
              <w:right w:val="single" w:sz="4" w:space="0" w:color="auto"/>
            </w:tcBorders>
            <w:hideMark/>
          </w:tcPr>
          <w:p w:rsidR="00A86EBE" w:rsidRDefault="00A86EBE">
            <w:pPr>
              <w:spacing w:line="276" w:lineRule="auto"/>
              <w:rPr>
                <w:rFonts w:cs="David"/>
                <w:sz w:val="26"/>
                <w:szCs w:val="26"/>
              </w:rPr>
            </w:pPr>
            <w:r>
              <w:rPr>
                <w:rFonts w:cs="David" w:hint="cs"/>
                <w:sz w:val="26"/>
                <w:szCs w:val="26"/>
                <w:rtl/>
              </w:rPr>
              <w:t>מבחן עיוני - ניווט א' חופי</w:t>
            </w:r>
          </w:p>
        </w:tc>
        <w:tc>
          <w:tcPr>
            <w:tcW w:w="992" w:type="dxa"/>
            <w:tcBorders>
              <w:top w:val="single" w:sz="4" w:space="0" w:color="auto"/>
              <w:left w:val="single" w:sz="4" w:space="0" w:color="auto"/>
              <w:bottom w:val="single" w:sz="4" w:space="0" w:color="auto"/>
              <w:right w:val="single" w:sz="4" w:space="0" w:color="auto"/>
            </w:tcBorders>
            <w:hideMark/>
          </w:tcPr>
          <w:p w:rsidR="00A86EBE" w:rsidRDefault="00A86EBE">
            <w:pPr>
              <w:spacing w:line="276" w:lineRule="auto"/>
              <w:jc w:val="center"/>
              <w:rPr>
                <w:rFonts w:cs="David"/>
                <w:sz w:val="26"/>
                <w:szCs w:val="26"/>
              </w:rPr>
            </w:pPr>
            <w:r>
              <w:rPr>
                <w:rFonts w:cs="David" w:hint="cs"/>
                <w:sz w:val="26"/>
                <w:szCs w:val="26"/>
                <w:rtl/>
              </w:rPr>
              <w:t>42</w:t>
            </w:r>
          </w:p>
        </w:tc>
        <w:tc>
          <w:tcPr>
            <w:tcW w:w="1279" w:type="dxa"/>
            <w:tcBorders>
              <w:top w:val="single" w:sz="4" w:space="0" w:color="auto"/>
              <w:left w:val="single" w:sz="4" w:space="0" w:color="auto"/>
              <w:bottom w:val="single" w:sz="4" w:space="0" w:color="auto"/>
              <w:right w:val="single" w:sz="4" w:space="0" w:color="auto"/>
            </w:tcBorders>
          </w:tcPr>
          <w:p w:rsidR="00A86EBE" w:rsidRDefault="00A86EBE">
            <w:pPr>
              <w:spacing w:line="276" w:lineRule="auto"/>
              <w:rPr>
                <w:rFonts w:cs="David"/>
                <w:sz w:val="26"/>
                <w:szCs w:val="26"/>
              </w:rPr>
            </w:pPr>
          </w:p>
        </w:tc>
        <w:tc>
          <w:tcPr>
            <w:tcW w:w="1131" w:type="dxa"/>
            <w:tcBorders>
              <w:top w:val="single" w:sz="4" w:space="0" w:color="auto"/>
              <w:left w:val="single" w:sz="4" w:space="0" w:color="auto"/>
              <w:bottom w:val="single" w:sz="4" w:space="0" w:color="auto"/>
              <w:right w:val="single" w:sz="4" w:space="0" w:color="auto"/>
            </w:tcBorders>
          </w:tcPr>
          <w:p w:rsidR="00A86EBE" w:rsidRDefault="00A86EBE">
            <w:pPr>
              <w:spacing w:line="276" w:lineRule="auto"/>
              <w:rPr>
                <w:rFonts w:cs="David"/>
                <w:sz w:val="26"/>
                <w:szCs w:val="26"/>
              </w:rPr>
            </w:pPr>
          </w:p>
        </w:tc>
      </w:tr>
      <w:tr w:rsidR="00A86EBE" w:rsidTr="00A86EBE">
        <w:tc>
          <w:tcPr>
            <w:tcW w:w="0" w:type="auto"/>
            <w:vMerge/>
            <w:tcBorders>
              <w:top w:val="single" w:sz="4" w:space="0" w:color="auto"/>
              <w:left w:val="single" w:sz="4" w:space="0" w:color="auto"/>
              <w:bottom w:val="single" w:sz="4" w:space="0" w:color="auto"/>
              <w:right w:val="single" w:sz="4" w:space="0" w:color="auto"/>
            </w:tcBorders>
            <w:vAlign w:val="center"/>
            <w:hideMark/>
          </w:tcPr>
          <w:p w:rsidR="00A86EBE" w:rsidRPr="00046E6D" w:rsidRDefault="00A86EBE">
            <w:pPr>
              <w:bidi w:val="0"/>
              <w:spacing w:line="240" w:lineRule="auto"/>
              <w:rPr>
                <w:rFonts w:cs="David"/>
                <w:sz w:val="26"/>
                <w:szCs w:val="26"/>
                <w:rPrChange w:id="15" w:author="sofers" w:date="2014-08-21T16:05:00Z">
                  <w:rPr>
                    <w:rFonts w:cs="David"/>
                    <w:color w:val="FF0000"/>
                    <w:sz w:val="26"/>
                    <w:szCs w:val="26"/>
                  </w:rPr>
                </w:rPrChange>
              </w:rPr>
            </w:pPr>
          </w:p>
        </w:tc>
        <w:tc>
          <w:tcPr>
            <w:tcW w:w="2977" w:type="dxa"/>
            <w:tcBorders>
              <w:top w:val="single" w:sz="4" w:space="0" w:color="auto"/>
              <w:left w:val="single" w:sz="4" w:space="0" w:color="auto"/>
              <w:bottom w:val="single" w:sz="4" w:space="0" w:color="auto"/>
              <w:right w:val="single" w:sz="4" w:space="0" w:color="auto"/>
            </w:tcBorders>
            <w:hideMark/>
          </w:tcPr>
          <w:p w:rsidR="00A86EBE" w:rsidRDefault="00A86EBE">
            <w:pPr>
              <w:spacing w:line="276" w:lineRule="auto"/>
              <w:rPr>
                <w:rFonts w:cs="David"/>
                <w:sz w:val="26"/>
                <w:szCs w:val="26"/>
              </w:rPr>
            </w:pPr>
            <w:r>
              <w:rPr>
                <w:rFonts w:cs="David" w:hint="cs"/>
                <w:sz w:val="26"/>
                <w:szCs w:val="26"/>
                <w:rtl/>
              </w:rPr>
              <w:t>מבחן עיוני - ניווט מכשירים</w:t>
            </w:r>
          </w:p>
        </w:tc>
        <w:tc>
          <w:tcPr>
            <w:tcW w:w="992" w:type="dxa"/>
            <w:tcBorders>
              <w:top w:val="single" w:sz="4" w:space="0" w:color="auto"/>
              <w:left w:val="single" w:sz="4" w:space="0" w:color="auto"/>
              <w:bottom w:val="single" w:sz="4" w:space="0" w:color="auto"/>
              <w:right w:val="single" w:sz="4" w:space="0" w:color="auto"/>
            </w:tcBorders>
            <w:hideMark/>
          </w:tcPr>
          <w:p w:rsidR="00A86EBE" w:rsidRDefault="00A86EBE">
            <w:pPr>
              <w:spacing w:line="276" w:lineRule="auto"/>
              <w:jc w:val="center"/>
              <w:rPr>
                <w:rFonts w:cs="David"/>
                <w:sz w:val="26"/>
                <w:szCs w:val="26"/>
              </w:rPr>
            </w:pPr>
            <w:r>
              <w:rPr>
                <w:rFonts w:cs="David" w:hint="cs"/>
                <w:sz w:val="26"/>
                <w:szCs w:val="26"/>
                <w:rtl/>
              </w:rPr>
              <w:t>48</w:t>
            </w:r>
          </w:p>
        </w:tc>
        <w:tc>
          <w:tcPr>
            <w:tcW w:w="1279" w:type="dxa"/>
            <w:tcBorders>
              <w:top w:val="single" w:sz="4" w:space="0" w:color="auto"/>
              <w:left w:val="single" w:sz="4" w:space="0" w:color="auto"/>
              <w:bottom w:val="single" w:sz="4" w:space="0" w:color="auto"/>
              <w:right w:val="single" w:sz="4" w:space="0" w:color="auto"/>
            </w:tcBorders>
          </w:tcPr>
          <w:p w:rsidR="00A86EBE" w:rsidRDefault="00A86EBE">
            <w:pPr>
              <w:spacing w:line="276" w:lineRule="auto"/>
              <w:rPr>
                <w:rFonts w:cs="David"/>
                <w:sz w:val="26"/>
                <w:szCs w:val="26"/>
              </w:rPr>
            </w:pPr>
          </w:p>
        </w:tc>
        <w:tc>
          <w:tcPr>
            <w:tcW w:w="1131" w:type="dxa"/>
            <w:tcBorders>
              <w:top w:val="single" w:sz="4" w:space="0" w:color="auto"/>
              <w:left w:val="single" w:sz="4" w:space="0" w:color="auto"/>
              <w:bottom w:val="single" w:sz="4" w:space="0" w:color="auto"/>
              <w:right w:val="single" w:sz="4" w:space="0" w:color="auto"/>
            </w:tcBorders>
          </w:tcPr>
          <w:p w:rsidR="00A86EBE" w:rsidRDefault="00A86EBE">
            <w:pPr>
              <w:spacing w:line="276" w:lineRule="auto"/>
              <w:rPr>
                <w:rFonts w:cs="David"/>
                <w:sz w:val="26"/>
                <w:szCs w:val="26"/>
              </w:rPr>
            </w:pPr>
          </w:p>
        </w:tc>
      </w:tr>
      <w:tr w:rsidR="00A86EBE" w:rsidTr="00A86EBE">
        <w:tc>
          <w:tcPr>
            <w:tcW w:w="0" w:type="auto"/>
            <w:vMerge/>
            <w:tcBorders>
              <w:top w:val="single" w:sz="4" w:space="0" w:color="auto"/>
              <w:left w:val="single" w:sz="4" w:space="0" w:color="auto"/>
              <w:bottom w:val="single" w:sz="4" w:space="0" w:color="auto"/>
              <w:right w:val="single" w:sz="4" w:space="0" w:color="auto"/>
            </w:tcBorders>
            <w:vAlign w:val="center"/>
            <w:hideMark/>
          </w:tcPr>
          <w:p w:rsidR="00A86EBE" w:rsidRPr="00046E6D" w:rsidRDefault="00A86EBE">
            <w:pPr>
              <w:bidi w:val="0"/>
              <w:spacing w:line="240" w:lineRule="auto"/>
              <w:rPr>
                <w:rFonts w:cs="David"/>
                <w:sz w:val="26"/>
                <w:szCs w:val="26"/>
                <w:rPrChange w:id="16" w:author="sofers" w:date="2014-08-21T16:05:00Z">
                  <w:rPr>
                    <w:rFonts w:cs="David"/>
                    <w:color w:val="FF0000"/>
                    <w:sz w:val="26"/>
                    <w:szCs w:val="26"/>
                  </w:rPr>
                </w:rPrChange>
              </w:rPr>
            </w:pPr>
          </w:p>
        </w:tc>
        <w:tc>
          <w:tcPr>
            <w:tcW w:w="2977" w:type="dxa"/>
            <w:tcBorders>
              <w:top w:val="single" w:sz="4" w:space="0" w:color="auto"/>
              <w:left w:val="single" w:sz="4" w:space="0" w:color="auto"/>
              <w:bottom w:val="single" w:sz="4" w:space="0" w:color="auto"/>
              <w:right w:val="single" w:sz="4" w:space="0" w:color="auto"/>
            </w:tcBorders>
            <w:hideMark/>
          </w:tcPr>
          <w:p w:rsidR="00A86EBE" w:rsidRDefault="00A86EBE">
            <w:pPr>
              <w:spacing w:line="276" w:lineRule="auto"/>
              <w:rPr>
                <w:rFonts w:cs="David"/>
                <w:sz w:val="26"/>
                <w:szCs w:val="26"/>
              </w:rPr>
            </w:pPr>
            <w:r>
              <w:rPr>
                <w:rFonts w:cs="David" w:hint="cs"/>
                <w:sz w:val="26"/>
                <w:szCs w:val="26"/>
                <w:rtl/>
              </w:rPr>
              <w:t>מבחן עיוני - מכונה</w:t>
            </w:r>
          </w:p>
        </w:tc>
        <w:tc>
          <w:tcPr>
            <w:tcW w:w="992" w:type="dxa"/>
            <w:tcBorders>
              <w:top w:val="single" w:sz="4" w:space="0" w:color="auto"/>
              <w:left w:val="single" w:sz="4" w:space="0" w:color="auto"/>
              <w:bottom w:val="single" w:sz="4" w:space="0" w:color="auto"/>
              <w:right w:val="single" w:sz="4" w:space="0" w:color="auto"/>
            </w:tcBorders>
            <w:hideMark/>
          </w:tcPr>
          <w:p w:rsidR="00A86EBE" w:rsidRDefault="00A86EBE">
            <w:pPr>
              <w:spacing w:line="276" w:lineRule="auto"/>
              <w:jc w:val="center"/>
              <w:rPr>
                <w:rFonts w:cs="David"/>
                <w:sz w:val="26"/>
                <w:szCs w:val="26"/>
              </w:rPr>
            </w:pPr>
            <w:r>
              <w:rPr>
                <w:rFonts w:cs="David" w:hint="cs"/>
                <w:sz w:val="26"/>
                <w:szCs w:val="26"/>
                <w:rtl/>
              </w:rPr>
              <w:t>42</w:t>
            </w:r>
          </w:p>
        </w:tc>
        <w:tc>
          <w:tcPr>
            <w:tcW w:w="1279" w:type="dxa"/>
            <w:tcBorders>
              <w:top w:val="single" w:sz="4" w:space="0" w:color="auto"/>
              <w:left w:val="single" w:sz="4" w:space="0" w:color="auto"/>
              <w:bottom w:val="single" w:sz="4" w:space="0" w:color="auto"/>
              <w:right w:val="single" w:sz="4" w:space="0" w:color="auto"/>
            </w:tcBorders>
          </w:tcPr>
          <w:p w:rsidR="00A86EBE" w:rsidRDefault="00A86EBE">
            <w:pPr>
              <w:spacing w:line="276" w:lineRule="auto"/>
              <w:rPr>
                <w:rFonts w:cs="David"/>
                <w:sz w:val="26"/>
                <w:szCs w:val="26"/>
              </w:rPr>
            </w:pPr>
          </w:p>
        </w:tc>
        <w:tc>
          <w:tcPr>
            <w:tcW w:w="1131" w:type="dxa"/>
            <w:tcBorders>
              <w:top w:val="single" w:sz="4" w:space="0" w:color="auto"/>
              <w:left w:val="single" w:sz="4" w:space="0" w:color="auto"/>
              <w:bottom w:val="single" w:sz="4" w:space="0" w:color="auto"/>
              <w:right w:val="single" w:sz="4" w:space="0" w:color="auto"/>
            </w:tcBorders>
          </w:tcPr>
          <w:p w:rsidR="00A86EBE" w:rsidRDefault="00A86EBE">
            <w:pPr>
              <w:spacing w:line="276" w:lineRule="auto"/>
              <w:rPr>
                <w:rFonts w:cs="David"/>
                <w:sz w:val="26"/>
                <w:szCs w:val="26"/>
              </w:rPr>
            </w:pPr>
          </w:p>
        </w:tc>
      </w:tr>
      <w:tr w:rsidR="00A86EBE" w:rsidTr="00A86EBE">
        <w:tc>
          <w:tcPr>
            <w:tcW w:w="992" w:type="dxa"/>
            <w:vMerge w:val="restart"/>
            <w:tcBorders>
              <w:top w:val="single" w:sz="4" w:space="0" w:color="auto"/>
              <w:left w:val="single" w:sz="4" w:space="0" w:color="auto"/>
              <w:bottom w:val="single" w:sz="4" w:space="0" w:color="auto"/>
              <w:right w:val="single" w:sz="4" w:space="0" w:color="auto"/>
            </w:tcBorders>
          </w:tcPr>
          <w:p w:rsidR="00A86EBE" w:rsidRPr="00541C82" w:rsidRDefault="00A86EBE">
            <w:pPr>
              <w:spacing w:line="276" w:lineRule="auto"/>
              <w:rPr>
                <w:rFonts w:cs="David"/>
                <w:b/>
                <w:bCs/>
                <w:sz w:val="26"/>
                <w:szCs w:val="26"/>
                <w:rtl/>
              </w:rPr>
            </w:pPr>
          </w:p>
          <w:p w:rsidR="00A86EBE" w:rsidRPr="00541C82" w:rsidRDefault="00A86EBE">
            <w:pPr>
              <w:spacing w:line="276" w:lineRule="auto"/>
              <w:rPr>
                <w:rFonts w:cs="David"/>
                <w:b/>
                <w:bCs/>
                <w:sz w:val="26"/>
                <w:szCs w:val="26"/>
                <w:rtl/>
              </w:rPr>
            </w:pPr>
          </w:p>
          <w:p w:rsidR="00A86EBE" w:rsidRPr="00541C82" w:rsidRDefault="00A86EBE">
            <w:pPr>
              <w:spacing w:line="276" w:lineRule="auto"/>
              <w:rPr>
                <w:rFonts w:cs="David"/>
                <w:b/>
                <w:bCs/>
                <w:sz w:val="26"/>
                <w:szCs w:val="26"/>
                <w:rtl/>
              </w:rPr>
            </w:pPr>
          </w:p>
          <w:p w:rsidR="00A86EBE" w:rsidRPr="00541C82" w:rsidRDefault="00A86EBE">
            <w:pPr>
              <w:spacing w:line="276" w:lineRule="auto"/>
              <w:rPr>
                <w:rFonts w:cs="David"/>
                <w:b/>
                <w:bCs/>
                <w:sz w:val="26"/>
                <w:szCs w:val="26"/>
              </w:rPr>
            </w:pPr>
            <w:r w:rsidRPr="00541C82">
              <w:rPr>
                <w:rFonts w:cs="David" w:hint="cs"/>
                <w:b/>
                <w:bCs/>
                <w:sz w:val="26"/>
                <w:szCs w:val="26"/>
                <w:rtl/>
              </w:rPr>
              <w:t>ערבית</w:t>
            </w:r>
          </w:p>
        </w:tc>
        <w:tc>
          <w:tcPr>
            <w:tcW w:w="2977" w:type="dxa"/>
            <w:tcBorders>
              <w:top w:val="single" w:sz="4" w:space="0" w:color="auto"/>
              <w:left w:val="single" w:sz="4" w:space="0" w:color="auto"/>
              <w:bottom w:val="single" w:sz="4" w:space="0" w:color="auto"/>
              <w:right w:val="single" w:sz="4" w:space="0" w:color="auto"/>
            </w:tcBorders>
            <w:hideMark/>
          </w:tcPr>
          <w:p w:rsidR="00A86EBE" w:rsidRDefault="00A86EBE">
            <w:pPr>
              <w:spacing w:line="276" w:lineRule="auto"/>
              <w:rPr>
                <w:rFonts w:cs="David"/>
                <w:color w:val="000000"/>
                <w:sz w:val="26"/>
                <w:szCs w:val="26"/>
              </w:rPr>
            </w:pPr>
            <w:r>
              <w:rPr>
                <w:rFonts w:cs="David" w:hint="cs"/>
                <w:color w:val="000000"/>
                <w:sz w:val="26"/>
                <w:szCs w:val="26"/>
                <w:rtl/>
              </w:rPr>
              <w:t>מבחן עיוני אופנוע ים</w:t>
            </w:r>
          </w:p>
        </w:tc>
        <w:tc>
          <w:tcPr>
            <w:tcW w:w="992" w:type="dxa"/>
            <w:tcBorders>
              <w:top w:val="single" w:sz="4" w:space="0" w:color="auto"/>
              <w:left w:val="single" w:sz="4" w:space="0" w:color="auto"/>
              <w:bottom w:val="single" w:sz="4" w:space="0" w:color="auto"/>
              <w:right w:val="single" w:sz="4" w:space="0" w:color="auto"/>
            </w:tcBorders>
            <w:hideMark/>
          </w:tcPr>
          <w:p w:rsidR="00A86EBE" w:rsidRDefault="00A86EBE">
            <w:pPr>
              <w:spacing w:line="276" w:lineRule="auto"/>
              <w:jc w:val="center"/>
              <w:rPr>
                <w:rFonts w:cs="David"/>
                <w:sz w:val="26"/>
                <w:szCs w:val="26"/>
              </w:rPr>
            </w:pPr>
            <w:r>
              <w:rPr>
                <w:rFonts w:cs="David" w:hint="cs"/>
                <w:sz w:val="26"/>
                <w:szCs w:val="26"/>
                <w:rtl/>
              </w:rPr>
              <w:t>28</w:t>
            </w:r>
          </w:p>
        </w:tc>
        <w:tc>
          <w:tcPr>
            <w:tcW w:w="1279" w:type="dxa"/>
            <w:tcBorders>
              <w:top w:val="single" w:sz="4" w:space="0" w:color="auto"/>
              <w:left w:val="single" w:sz="4" w:space="0" w:color="auto"/>
              <w:bottom w:val="single" w:sz="4" w:space="0" w:color="auto"/>
              <w:right w:val="single" w:sz="4" w:space="0" w:color="auto"/>
            </w:tcBorders>
          </w:tcPr>
          <w:p w:rsidR="00A86EBE" w:rsidRDefault="00A86EBE">
            <w:pPr>
              <w:spacing w:line="276" w:lineRule="auto"/>
              <w:rPr>
                <w:rFonts w:cs="David"/>
                <w:sz w:val="26"/>
                <w:szCs w:val="26"/>
              </w:rPr>
            </w:pPr>
          </w:p>
        </w:tc>
        <w:tc>
          <w:tcPr>
            <w:tcW w:w="1131" w:type="dxa"/>
            <w:tcBorders>
              <w:top w:val="single" w:sz="4" w:space="0" w:color="auto"/>
              <w:left w:val="single" w:sz="4" w:space="0" w:color="auto"/>
              <w:bottom w:val="single" w:sz="4" w:space="0" w:color="auto"/>
              <w:right w:val="single" w:sz="4" w:space="0" w:color="auto"/>
            </w:tcBorders>
          </w:tcPr>
          <w:p w:rsidR="00A86EBE" w:rsidRDefault="00A86EBE">
            <w:pPr>
              <w:spacing w:line="276" w:lineRule="auto"/>
              <w:rPr>
                <w:rFonts w:cs="David"/>
                <w:sz w:val="26"/>
                <w:szCs w:val="26"/>
              </w:rPr>
            </w:pPr>
          </w:p>
        </w:tc>
      </w:tr>
      <w:tr w:rsidR="00A86EBE" w:rsidTr="00A86EBE">
        <w:tc>
          <w:tcPr>
            <w:tcW w:w="0" w:type="auto"/>
            <w:vMerge/>
            <w:tcBorders>
              <w:top w:val="single" w:sz="4" w:space="0" w:color="auto"/>
              <w:left w:val="single" w:sz="4" w:space="0" w:color="auto"/>
              <w:bottom w:val="single" w:sz="4" w:space="0" w:color="auto"/>
              <w:right w:val="single" w:sz="4" w:space="0" w:color="auto"/>
            </w:tcBorders>
            <w:vAlign w:val="center"/>
            <w:hideMark/>
          </w:tcPr>
          <w:p w:rsidR="00A86EBE" w:rsidRDefault="00A86EBE">
            <w:pPr>
              <w:bidi w:val="0"/>
              <w:spacing w:line="240" w:lineRule="auto"/>
              <w:rPr>
                <w:rFonts w:cs="David"/>
                <w:b/>
                <w:bCs/>
                <w:color w:val="FF0000"/>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A86EBE" w:rsidRDefault="00A86EBE">
            <w:pPr>
              <w:spacing w:line="276" w:lineRule="auto"/>
              <w:rPr>
                <w:rFonts w:cs="David"/>
                <w:color w:val="000000"/>
                <w:sz w:val="26"/>
                <w:szCs w:val="26"/>
              </w:rPr>
            </w:pPr>
            <w:r>
              <w:rPr>
                <w:rFonts w:cs="David" w:hint="cs"/>
                <w:color w:val="000000"/>
                <w:sz w:val="26"/>
                <w:szCs w:val="26"/>
                <w:rtl/>
              </w:rPr>
              <w:t>מבחן עיוני - סירה עוצמה א'</w:t>
            </w:r>
          </w:p>
        </w:tc>
        <w:tc>
          <w:tcPr>
            <w:tcW w:w="992" w:type="dxa"/>
            <w:tcBorders>
              <w:top w:val="single" w:sz="4" w:space="0" w:color="auto"/>
              <w:left w:val="single" w:sz="4" w:space="0" w:color="auto"/>
              <w:bottom w:val="single" w:sz="4" w:space="0" w:color="auto"/>
              <w:right w:val="single" w:sz="4" w:space="0" w:color="auto"/>
            </w:tcBorders>
            <w:hideMark/>
          </w:tcPr>
          <w:p w:rsidR="00A86EBE" w:rsidRDefault="00A86EBE">
            <w:pPr>
              <w:spacing w:line="276" w:lineRule="auto"/>
              <w:jc w:val="center"/>
              <w:rPr>
                <w:rFonts w:cs="David"/>
                <w:sz w:val="26"/>
                <w:szCs w:val="26"/>
              </w:rPr>
            </w:pPr>
            <w:r>
              <w:rPr>
                <w:rFonts w:cs="David" w:hint="cs"/>
                <w:sz w:val="26"/>
                <w:szCs w:val="26"/>
                <w:rtl/>
              </w:rPr>
              <w:t>92</w:t>
            </w:r>
          </w:p>
        </w:tc>
        <w:tc>
          <w:tcPr>
            <w:tcW w:w="1279" w:type="dxa"/>
            <w:tcBorders>
              <w:top w:val="single" w:sz="4" w:space="0" w:color="auto"/>
              <w:left w:val="single" w:sz="4" w:space="0" w:color="auto"/>
              <w:bottom w:val="single" w:sz="4" w:space="0" w:color="auto"/>
              <w:right w:val="single" w:sz="4" w:space="0" w:color="auto"/>
            </w:tcBorders>
          </w:tcPr>
          <w:p w:rsidR="00A86EBE" w:rsidRDefault="00A86EBE">
            <w:pPr>
              <w:spacing w:line="276" w:lineRule="auto"/>
              <w:rPr>
                <w:rFonts w:cs="David"/>
                <w:sz w:val="26"/>
                <w:szCs w:val="26"/>
              </w:rPr>
            </w:pPr>
          </w:p>
        </w:tc>
        <w:tc>
          <w:tcPr>
            <w:tcW w:w="1131" w:type="dxa"/>
            <w:tcBorders>
              <w:top w:val="single" w:sz="4" w:space="0" w:color="auto"/>
              <w:left w:val="single" w:sz="4" w:space="0" w:color="auto"/>
              <w:bottom w:val="single" w:sz="4" w:space="0" w:color="auto"/>
              <w:right w:val="single" w:sz="4" w:space="0" w:color="auto"/>
            </w:tcBorders>
          </w:tcPr>
          <w:p w:rsidR="00A86EBE" w:rsidRDefault="00A86EBE">
            <w:pPr>
              <w:spacing w:line="276" w:lineRule="auto"/>
              <w:rPr>
                <w:rFonts w:cs="David"/>
                <w:sz w:val="26"/>
                <w:szCs w:val="26"/>
              </w:rPr>
            </w:pPr>
          </w:p>
        </w:tc>
      </w:tr>
      <w:tr w:rsidR="00A86EBE" w:rsidTr="00A86EBE">
        <w:tc>
          <w:tcPr>
            <w:tcW w:w="0" w:type="auto"/>
            <w:vMerge/>
            <w:tcBorders>
              <w:top w:val="single" w:sz="4" w:space="0" w:color="auto"/>
              <w:left w:val="single" w:sz="4" w:space="0" w:color="auto"/>
              <w:bottom w:val="single" w:sz="4" w:space="0" w:color="auto"/>
              <w:right w:val="single" w:sz="4" w:space="0" w:color="auto"/>
            </w:tcBorders>
            <w:vAlign w:val="center"/>
            <w:hideMark/>
          </w:tcPr>
          <w:p w:rsidR="00A86EBE" w:rsidRDefault="00A86EBE">
            <w:pPr>
              <w:bidi w:val="0"/>
              <w:spacing w:line="240" w:lineRule="auto"/>
              <w:rPr>
                <w:rFonts w:cs="David"/>
                <w:b/>
                <w:bCs/>
                <w:color w:val="FF0000"/>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A86EBE" w:rsidRDefault="00A86EBE">
            <w:pPr>
              <w:spacing w:line="276" w:lineRule="auto"/>
              <w:rPr>
                <w:rFonts w:cs="David"/>
                <w:sz w:val="26"/>
                <w:szCs w:val="26"/>
              </w:rPr>
            </w:pPr>
            <w:r>
              <w:rPr>
                <w:rFonts w:cs="David" w:hint="cs"/>
                <w:sz w:val="26"/>
                <w:szCs w:val="26"/>
                <w:rtl/>
              </w:rPr>
              <w:t>מבחן עיוני - סירה עוצמה ב'</w:t>
            </w:r>
          </w:p>
        </w:tc>
        <w:tc>
          <w:tcPr>
            <w:tcW w:w="992" w:type="dxa"/>
            <w:tcBorders>
              <w:top w:val="single" w:sz="4" w:space="0" w:color="auto"/>
              <w:left w:val="single" w:sz="4" w:space="0" w:color="auto"/>
              <w:bottom w:val="single" w:sz="4" w:space="0" w:color="auto"/>
              <w:right w:val="single" w:sz="4" w:space="0" w:color="auto"/>
            </w:tcBorders>
            <w:hideMark/>
          </w:tcPr>
          <w:p w:rsidR="00A86EBE" w:rsidRDefault="00A86EBE">
            <w:pPr>
              <w:spacing w:line="276" w:lineRule="auto"/>
              <w:jc w:val="center"/>
              <w:rPr>
                <w:rFonts w:cs="David"/>
                <w:sz w:val="26"/>
                <w:szCs w:val="26"/>
              </w:rPr>
            </w:pPr>
            <w:r>
              <w:rPr>
                <w:rFonts w:cs="David" w:hint="cs"/>
                <w:sz w:val="26"/>
                <w:szCs w:val="26"/>
                <w:rtl/>
              </w:rPr>
              <w:t>62</w:t>
            </w:r>
          </w:p>
        </w:tc>
        <w:tc>
          <w:tcPr>
            <w:tcW w:w="1279" w:type="dxa"/>
            <w:tcBorders>
              <w:top w:val="single" w:sz="4" w:space="0" w:color="auto"/>
              <w:left w:val="single" w:sz="4" w:space="0" w:color="auto"/>
              <w:bottom w:val="single" w:sz="4" w:space="0" w:color="auto"/>
              <w:right w:val="single" w:sz="4" w:space="0" w:color="auto"/>
            </w:tcBorders>
          </w:tcPr>
          <w:p w:rsidR="00A86EBE" w:rsidRDefault="00A86EBE">
            <w:pPr>
              <w:spacing w:line="276" w:lineRule="auto"/>
              <w:rPr>
                <w:rFonts w:cs="David"/>
                <w:sz w:val="26"/>
                <w:szCs w:val="26"/>
              </w:rPr>
            </w:pPr>
          </w:p>
        </w:tc>
        <w:tc>
          <w:tcPr>
            <w:tcW w:w="1131" w:type="dxa"/>
            <w:tcBorders>
              <w:top w:val="single" w:sz="4" w:space="0" w:color="auto"/>
              <w:left w:val="single" w:sz="4" w:space="0" w:color="auto"/>
              <w:bottom w:val="single" w:sz="4" w:space="0" w:color="auto"/>
              <w:right w:val="single" w:sz="4" w:space="0" w:color="auto"/>
            </w:tcBorders>
          </w:tcPr>
          <w:p w:rsidR="00A86EBE" w:rsidRDefault="00A86EBE">
            <w:pPr>
              <w:spacing w:line="276" w:lineRule="auto"/>
              <w:rPr>
                <w:rFonts w:cs="David"/>
                <w:sz w:val="26"/>
                <w:szCs w:val="26"/>
              </w:rPr>
            </w:pPr>
          </w:p>
        </w:tc>
      </w:tr>
      <w:tr w:rsidR="00A86EBE" w:rsidTr="00A86EBE">
        <w:tc>
          <w:tcPr>
            <w:tcW w:w="0" w:type="auto"/>
            <w:vMerge/>
            <w:tcBorders>
              <w:top w:val="single" w:sz="4" w:space="0" w:color="auto"/>
              <w:left w:val="single" w:sz="4" w:space="0" w:color="auto"/>
              <w:bottom w:val="single" w:sz="4" w:space="0" w:color="auto"/>
              <w:right w:val="single" w:sz="4" w:space="0" w:color="auto"/>
            </w:tcBorders>
            <w:vAlign w:val="center"/>
            <w:hideMark/>
          </w:tcPr>
          <w:p w:rsidR="00A86EBE" w:rsidRDefault="00A86EBE">
            <w:pPr>
              <w:bidi w:val="0"/>
              <w:spacing w:line="240" w:lineRule="auto"/>
              <w:rPr>
                <w:rFonts w:cs="David"/>
                <w:b/>
                <w:bCs/>
                <w:color w:val="FF0000"/>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A86EBE" w:rsidRDefault="00A86EBE">
            <w:pPr>
              <w:spacing w:line="276" w:lineRule="auto"/>
              <w:rPr>
                <w:rFonts w:cs="David"/>
                <w:sz w:val="26"/>
                <w:szCs w:val="26"/>
              </w:rPr>
            </w:pPr>
            <w:r>
              <w:rPr>
                <w:rFonts w:cs="David" w:hint="cs"/>
                <w:sz w:val="26"/>
                <w:szCs w:val="26"/>
                <w:rtl/>
              </w:rPr>
              <w:t>מבחן עיוני - ימאות ספינה</w:t>
            </w:r>
          </w:p>
        </w:tc>
        <w:tc>
          <w:tcPr>
            <w:tcW w:w="992" w:type="dxa"/>
            <w:tcBorders>
              <w:top w:val="single" w:sz="4" w:space="0" w:color="auto"/>
              <w:left w:val="single" w:sz="4" w:space="0" w:color="auto"/>
              <w:bottom w:val="single" w:sz="4" w:space="0" w:color="auto"/>
              <w:right w:val="single" w:sz="4" w:space="0" w:color="auto"/>
            </w:tcBorders>
            <w:hideMark/>
          </w:tcPr>
          <w:p w:rsidR="00A86EBE" w:rsidRDefault="00A86EBE">
            <w:pPr>
              <w:spacing w:line="276" w:lineRule="auto"/>
              <w:jc w:val="center"/>
              <w:rPr>
                <w:rFonts w:cs="David"/>
                <w:sz w:val="26"/>
                <w:szCs w:val="26"/>
              </w:rPr>
            </w:pPr>
            <w:r>
              <w:rPr>
                <w:rFonts w:cs="David" w:hint="cs"/>
                <w:sz w:val="26"/>
                <w:szCs w:val="26"/>
                <w:rtl/>
              </w:rPr>
              <w:t>86</w:t>
            </w:r>
          </w:p>
        </w:tc>
        <w:tc>
          <w:tcPr>
            <w:tcW w:w="1279" w:type="dxa"/>
            <w:tcBorders>
              <w:top w:val="single" w:sz="4" w:space="0" w:color="auto"/>
              <w:left w:val="single" w:sz="4" w:space="0" w:color="auto"/>
              <w:bottom w:val="single" w:sz="4" w:space="0" w:color="auto"/>
              <w:right w:val="single" w:sz="4" w:space="0" w:color="auto"/>
            </w:tcBorders>
          </w:tcPr>
          <w:p w:rsidR="00A86EBE" w:rsidRDefault="00A86EBE">
            <w:pPr>
              <w:spacing w:line="276" w:lineRule="auto"/>
              <w:rPr>
                <w:rFonts w:cs="David"/>
                <w:sz w:val="26"/>
                <w:szCs w:val="26"/>
              </w:rPr>
            </w:pPr>
          </w:p>
        </w:tc>
        <w:tc>
          <w:tcPr>
            <w:tcW w:w="1131" w:type="dxa"/>
            <w:tcBorders>
              <w:top w:val="single" w:sz="4" w:space="0" w:color="auto"/>
              <w:left w:val="single" w:sz="4" w:space="0" w:color="auto"/>
              <w:bottom w:val="single" w:sz="4" w:space="0" w:color="auto"/>
              <w:right w:val="single" w:sz="4" w:space="0" w:color="auto"/>
            </w:tcBorders>
          </w:tcPr>
          <w:p w:rsidR="00A86EBE" w:rsidRDefault="00A86EBE">
            <w:pPr>
              <w:spacing w:line="276" w:lineRule="auto"/>
              <w:rPr>
                <w:rFonts w:cs="David"/>
                <w:sz w:val="26"/>
                <w:szCs w:val="26"/>
              </w:rPr>
            </w:pPr>
          </w:p>
        </w:tc>
      </w:tr>
      <w:tr w:rsidR="00A86EBE" w:rsidTr="00A86EBE">
        <w:tc>
          <w:tcPr>
            <w:tcW w:w="0" w:type="auto"/>
            <w:vMerge/>
            <w:tcBorders>
              <w:top w:val="single" w:sz="4" w:space="0" w:color="auto"/>
              <w:left w:val="single" w:sz="4" w:space="0" w:color="auto"/>
              <w:bottom w:val="single" w:sz="4" w:space="0" w:color="auto"/>
              <w:right w:val="single" w:sz="4" w:space="0" w:color="auto"/>
            </w:tcBorders>
            <w:vAlign w:val="center"/>
            <w:hideMark/>
          </w:tcPr>
          <w:p w:rsidR="00A86EBE" w:rsidRDefault="00A86EBE">
            <w:pPr>
              <w:bidi w:val="0"/>
              <w:spacing w:line="240" w:lineRule="auto"/>
              <w:rPr>
                <w:rFonts w:cs="David"/>
                <w:b/>
                <w:bCs/>
                <w:color w:val="FF0000"/>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A86EBE" w:rsidRDefault="00A86EBE">
            <w:pPr>
              <w:spacing w:line="276" w:lineRule="auto"/>
              <w:rPr>
                <w:rFonts w:cs="David"/>
                <w:sz w:val="26"/>
                <w:szCs w:val="26"/>
              </w:rPr>
            </w:pPr>
            <w:r>
              <w:rPr>
                <w:rFonts w:cs="David" w:hint="cs"/>
                <w:sz w:val="26"/>
                <w:szCs w:val="26"/>
                <w:rtl/>
              </w:rPr>
              <w:t>מבחן עיוני - ניווט א' חופי</w:t>
            </w:r>
          </w:p>
        </w:tc>
        <w:tc>
          <w:tcPr>
            <w:tcW w:w="992" w:type="dxa"/>
            <w:tcBorders>
              <w:top w:val="single" w:sz="4" w:space="0" w:color="auto"/>
              <w:left w:val="single" w:sz="4" w:space="0" w:color="auto"/>
              <w:bottom w:val="single" w:sz="4" w:space="0" w:color="auto"/>
              <w:right w:val="single" w:sz="4" w:space="0" w:color="auto"/>
            </w:tcBorders>
            <w:hideMark/>
          </w:tcPr>
          <w:p w:rsidR="00A86EBE" w:rsidRDefault="00A86EBE">
            <w:pPr>
              <w:spacing w:line="276" w:lineRule="auto"/>
              <w:jc w:val="center"/>
              <w:rPr>
                <w:rFonts w:cs="David"/>
                <w:sz w:val="26"/>
                <w:szCs w:val="26"/>
              </w:rPr>
            </w:pPr>
            <w:r>
              <w:rPr>
                <w:rFonts w:cs="David" w:hint="cs"/>
                <w:sz w:val="26"/>
                <w:szCs w:val="26"/>
                <w:rtl/>
              </w:rPr>
              <w:t>42</w:t>
            </w:r>
          </w:p>
        </w:tc>
        <w:tc>
          <w:tcPr>
            <w:tcW w:w="1279" w:type="dxa"/>
            <w:tcBorders>
              <w:top w:val="single" w:sz="4" w:space="0" w:color="auto"/>
              <w:left w:val="single" w:sz="4" w:space="0" w:color="auto"/>
              <w:bottom w:val="single" w:sz="4" w:space="0" w:color="auto"/>
              <w:right w:val="single" w:sz="4" w:space="0" w:color="auto"/>
            </w:tcBorders>
          </w:tcPr>
          <w:p w:rsidR="00A86EBE" w:rsidRDefault="00A86EBE">
            <w:pPr>
              <w:spacing w:line="276" w:lineRule="auto"/>
              <w:rPr>
                <w:rFonts w:cs="David"/>
                <w:sz w:val="26"/>
                <w:szCs w:val="26"/>
              </w:rPr>
            </w:pPr>
          </w:p>
        </w:tc>
        <w:tc>
          <w:tcPr>
            <w:tcW w:w="1131" w:type="dxa"/>
            <w:tcBorders>
              <w:top w:val="single" w:sz="4" w:space="0" w:color="auto"/>
              <w:left w:val="single" w:sz="4" w:space="0" w:color="auto"/>
              <w:bottom w:val="single" w:sz="4" w:space="0" w:color="auto"/>
              <w:right w:val="single" w:sz="4" w:space="0" w:color="auto"/>
            </w:tcBorders>
          </w:tcPr>
          <w:p w:rsidR="00A86EBE" w:rsidRDefault="00A86EBE">
            <w:pPr>
              <w:spacing w:line="276" w:lineRule="auto"/>
              <w:rPr>
                <w:rFonts w:cs="David"/>
                <w:sz w:val="26"/>
                <w:szCs w:val="26"/>
              </w:rPr>
            </w:pPr>
          </w:p>
        </w:tc>
      </w:tr>
      <w:tr w:rsidR="00A86EBE" w:rsidTr="00A86EBE">
        <w:tc>
          <w:tcPr>
            <w:tcW w:w="0" w:type="auto"/>
            <w:vMerge/>
            <w:tcBorders>
              <w:top w:val="single" w:sz="4" w:space="0" w:color="auto"/>
              <w:left w:val="single" w:sz="4" w:space="0" w:color="auto"/>
              <w:bottom w:val="single" w:sz="4" w:space="0" w:color="auto"/>
              <w:right w:val="single" w:sz="4" w:space="0" w:color="auto"/>
            </w:tcBorders>
            <w:vAlign w:val="center"/>
            <w:hideMark/>
          </w:tcPr>
          <w:p w:rsidR="00A86EBE" w:rsidRDefault="00A86EBE">
            <w:pPr>
              <w:bidi w:val="0"/>
              <w:spacing w:line="240" w:lineRule="auto"/>
              <w:rPr>
                <w:rFonts w:cs="David"/>
                <w:b/>
                <w:bCs/>
                <w:color w:val="FF0000"/>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A86EBE" w:rsidRDefault="00A86EBE">
            <w:pPr>
              <w:spacing w:line="276" w:lineRule="auto"/>
              <w:rPr>
                <w:rFonts w:cs="David"/>
                <w:sz w:val="26"/>
                <w:szCs w:val="26"/>
              </w:rPr>
            </w:pPr>
            <w:r>
              <w:rPr>
                <w:rFonts w:cs="David" w:hint="cs"/>
                <w:sz w:val="26"/>
                <w:szCs w:val="26"/>
                <w:rtl/>
              </w:rPr>
              <w:t>מבחן עיוני - ניווט מכשירים</w:t>
            </w:r>
          </w:p>
        </w:tc>
        <w:tc>
          <w:tcPr>
            <w:tcW w:w="992" w:type="dxa"/>
            <w:tcBorders>
              <w:top w:val="single" w:sz="4" w:space="0" w:color="auto"/>
              <w:left w:val="single" w:sz="4" w:space="0" w:color="auto"/>
              <w:bottom w:val="single" w:sz="4" w:space="0" w:color="auto"/>
              <w:right w:val="single" w:sz="4" w:space="0" w:color="auto"/>
            </w:tcBorders>
            <w:hideMark/>
          </w:tcPr>
          <w:p w:rsidR="00A86EBE" w:rsidRDefault="00A86EBE">
            <w:pPr>
              <w:spacing w:line="276" w:lineRule="auto"/>
              <w:jc w:val="center"/>
              <w:rPr>
                <w:rFonts w:cs="David"/>
                <w:sz w:val="26"/>
                <w:szCs w:val="26"/>
              </w:rPr>
            </w:pPr>
            <w:r>
              <w:rPr>
                <w:rFonts w:cs="David" w:hint="cs"/>
                <w:sz w:val="26"/>
                <w:szCs w:val="26"/>
                <w:rtl/>
              </w:rPr>
              <w:t>48</w:t>
            </w:r>
          </w:p>
        </w:tc>
        <w:tc>
          <w:tcPr>
            <w:tcW w:w="1279" w:type="dxa"/>
            <w:tcBorders>
              <w:top w:val="single" w:sz="4" w:space="0" w:color="auto"/>
              <w:left w:val="single" w:sz="4" w:space="0" w:color="auto"/>
              <w:bottom w:val="single" w:sz="4" w:space="0" w:color="auto"/>
              <w:right w:val="single" w:sz="4" w:space="0" w:color="auto"/>
            </w:tcBorders>
          </w:tcPr>
          <w:p w:rsidR="00A86EBE" w:rsidRDefault="00A86EBE">
            <w:pPr>
              <w:spacing w:line="276" w:lineRule="auto"/>
              <w:rPr>
                <w:rFonts w:cs="David"/>
                <w:sz w:val="26"/>
                <w:szCs w:val="26"/>
              </w:rPr>
            </w:pPr>
          </w:p>
        </w:tc>
        <w:tc>
          <w:tcPr>
            <w:tcW w:w="1131" w:type="dxa"/>
            <w:tcBorders>
              <w:top w:val="single" w:sz="4" w:space="0" w:color="auto"/>
              <w:left w:val="single" w:sz="4" w:space="0" w:color="auto"/>
              <w:bottom w:val="single" w:sz="4" w:space="0" w:color="auto"/>
              <w:right w:val="single" w:sz="4" w:space="0" w:color="auto"/>
            </w:tcBorders>
          </w:tcPr>
          <w:p w:rsidR="00A86EBE" w:rsidRDefault="00A86EBE">
            <w:pPr>
              <w:spacing w:line="276" w:lineRule="auto"/>
              <w:rPr>
                <w:rFonts w:cs="David"/>
                <w:sz w:val="26"/>
                <w:szCs w:val="26"/>
              </w:rPr>
            </w:pPr>
          </w:p>
        </w:tc>
      </w:tr>
      <w:tr w:rsidR="00A86EBE" w:rsidTr="00A86EBE">
        <w:tc>
          <w:tcPr>
            <w:tcW w:w="0" w:type="auto"/>
            <w:vMerge/>
            <w:tcBorders>
              <w:top w:val="single" w:sz="4" w:space="0" w:color="auto"/>
              <w:left w:val="single" w:sz="4" w:space="0" w:color="auto"/>
              <w:bottom w:val="single" w:sz="4" w:space="0" w:color="auto"/>
              <w:right w:val="single" w:sz="4" w:space="0" w:color="auto"/>
            </w:tcBorders>
            <w:vAlign w:val="center"/>
            <w:hideMark/>
          </w:tcPr>
          <w:p w:rsidR="00A86EBE" w:rsidRDefault="00A86EBE">
            <w:pPr>
              <w:bidi w:val="0"/>
              <w:spacing w:line="240" w:lineRule="auto"/>
              <w:rPr>
                <w:rFonts w:cs="David"/>
                <w:b/>
                <w:bCs/>
                <w:color w:val="FF0000"/>
                <w:sz w:val="26"/>
                <w:szCs w:val="26"/>
              </w:rPr>
            </w:pPr>
          </w:p>
        </w:tc>
        <w:tc>
          <w:tcPr>
            <w:tcW w:w="2977" w:type="dxa"/>
            <w:tcBorders>
              <w:top w:val="single" w:sz="4" w:space="0" w:color="auto"/>
              <w:left w:val="single" w:sz="4" w:space="0" w:color="auto"/>
              <w:bottom w:val="single" w:sz="4" w:space="0" w:color="auto"/>
              <w:right w:val="single" w:sz="4" w:space="0" w:color="auto"/>
            </w:tcBorders>
            <w:hideMark/>
          </w:tcPr>
          <w:p w:rsidR="00A86EBE" w:rsidRDefault="00A86EBE">
            <w:pPr>
              <w:spacing w:line="276" w:lineRule="auto"/>
              <w:rPr>
                <w:rFonts w:cs="David"/>
                <w:sz w:val="26"/>
                <w:szCs w:val="26"/>
              </w:rPr>
            </w:pPr>
            <w:r>
              <w:rPr>
                <w:rFonts w:cs="David" w:hint="cs"/>
                <w:sz w:val="26"/>
                <w:szCs w:val="26"/>
                <w:rtl/>
              </w:rPr>
              <w:t>מבחן עיוני - מכונה</w:t>
            </w:r>
          </w:p>
        </w:tc>
        <w:tc>
          <w:tcPr>
            <w:tcW w:w="992" w:type="dxa"/>
            <w:tcBorders>
              <w:top w:val="single" w:sz="4" w:space="0" w:color="auto"/>
              <w:left w:val="single" w:sz="4" w:space="0" w:color="auto"/>
              <w:bottom w:val="single" w:sz="4" w:space="0" w:color="auto"/>
              <w:right w:val="single" w:sz="4" w:space="0" w:color="auto"/>
            </w:tcBorders>
            <w:hideMark/>
          </w:tcPr>
          <w:p w:rsidR="00A86EBE" w:rsidRDefault="00A86EBE">
            <w:pPr>
              <w:spacing w:line="276" w:lineRule="auto"/>
              <w:jc w:val="center"/>
              <w:rPr>
                <w:rFonts w:cs="David"/>
                <w:sz w:val="26"/>
                <w:szCs w:val="26"/>
              </w:rPr>
            </w:pPr>
            <w:r>
              <w:rPr>
                <w:rFonts w:cs="David" w:hint="cs"/>
                <w:sz w:val="26"/>
                <w:szCs w:val="26"/>
                <w:rtl/>
              </w:rPr>
              <w:t>42</w:t>
            </w:r>
          </w:p>
        </w:tc>
        <w:tc>
          <w:tcPr>
            <w:tcW w:w="1279" w:type="dxa"/>
            <w:tcBorders>
              <w:top w:val="single" w:sz="4" w:space="0" w:color="auto"/>
              <w:left w:val="single" w:sz="4" w:space="0" w:color="auto"/>
              <w:bottom w:val="single" w:sz="4" w:space="0" w:color="auto"/>
              <w:right w:val="single" w:sz="4" w:space="0" w:color="auto"/>
            </w:tcBorders>
          </w:tcPr>
          <w:p w:rsidR="00A86EBE" w:rsidRDefault="00A86EBE">
            <w:pPr>
              <w:spacing w:line="276" w:lineRule="auto"/>
              <w:rPr>
                <w:rFonts w:cs="David"/>
                <w:sz w:val="26"/>
                <w:szCs w:val="26"/>
              </w:rPr>
            </w:pPr>
          </w:p>
        </w:tc>
        <w:tc>
          <w:tcPr>
            <w:tcW w:w="1131" w:type="dxa"/>
            <w:tcBorders>
              <w:top w:val="single" w:sz="4" w:space="0" w:color="auto"/>
              <w:left w:val="single" w:sz="4" w:space="0" w:color="auto"/>
              <w:bottom w:val="single" w:sz="4" w:space="0" w:color="auto"/>
              <w:right w:val="single" w:sz="4" w:space="0" w:color="auto"/>
            </w:tcBorders>
          </w:tcPr>
          <w:p w:rsidR="00A86EBE" w:rsidRDefault="00A86EBE">
            <w:pPr>
              <w:spacing w:line="276" w:lineRule="auto"/>
              <w:rPr>
                <w:rFonts w:cs="David"/>
                <w:sz w:val="26"/>
                <w:szCs w:val="26"/>
              </w:rPr>
            </w:pPr>
          </w:p>
        </w:tc>
      </w:tr>
      <w:tr w:rsidR="00A86EBE" w:rsidTr="00A86EBE">
        <w:tc>
          <w:tcPr>
            <w:tcW w:w="0" w:type="auto"/>
            <w:vMerge/>
            <w:tcBorders>
              <w:top w:val="single" w:sz="4" w:space="0" w:color="auto"/>
              <w:left w:val="single" w:sz="4" w:space="0" w:color="auto"/>
              <w:bottom w:val="single" w:sz="4" w:space="0" w:color="auto"/>
              <w:right w:val="single" w:sz="4" w:space="0" w:color="auto"/>
            </w:tcBorders>
            <w:vAlign w:val="center"/>
            <w:hideMark/>
          </w:tcPr>
          <w:p w:rsidR="00A86EBE" w:rsidRDefault="00A86EBE">
            <w:pPr>
              <w:bidi w:val="0"/>
              <w:spacing w:line="240" w:lineRule="auto"/>
              <w:rPr>
                <w:rFonts w:cs="David"/>
                <w:b/>
                <w:bCs/>
                <w:color w:val="FF0000"/>
                <w:sz w:val="26"/>
                <w:szCs w:val="26"/>
              </w:rPr>
            </w:pPr>
          </w:p>
        </w:tc>
        <w:tc>
          <w:tcPr>
            <w:tcW w:w="2977" w:type="dxa"/>
            <w:tcBorders>
              <w:top w:val="single" w:sz="4" w:space="0" w:color="auto"/>
              <w:left w:val="single" w:sz="4" w:space="0" w:color="auto"/>
              <w:bottom w:val="single" w:sz="4" w:space="0" w:color="auto"/>
              <w:right w:val="single" w:sz="4" w:space="0" w:color="auto"/>
            </w:tcBorders>
          </w:tcPr>
          <w:p w:rsidR="00A86EBE" w:rsidRDefault="00A86EBE">
            <w:pPr>
              <w:spacing w:line="276" w:lineRule="auto"/>
              <w:rPr>
                <w:rFonts w:cs="David"/>
                <w:sz w:val="26"/>
                <w:szCs w:val="26"/>
                <w:rtl/>
              </w:rPr>
            </w:pPr>
            <w:r>
              <w:rPr>
                <w:rFonts w:cs="David" w:hint="cs"/>
                <w:sz w:val="26"/>
                <w:szCs w:val="26"/>
                <w:rtl/>
              </w:rPr>
              <w:t>סה"כ</w:t>
            </w:r>
          </w:p>
          <w:p w:rsidR="00A86EBE" w:rsidRDefault="00A86EBE">
            <w:pPr>
              <w:spacing w:line="276" w:lineRule="auto"/>
              <w:rPr>
                <w:rFonts w:cs="David"/>
                <w:sz w:val="26"/>
                <w:szCs w:val="26"/>
              </w:rPr>
            </w:pPr>
          </w:p>
        </w:tc>
        <w:tc>
          <w:tcPr>
            <w:tcW w:w="992" w:type="dxa"/>
            <w:tcBorders>
              <w:top w:val="single" w:sz="4" w:space="0" w:color="auto"/>
              <w:left w:val="single" w:sz="4" w:space="0" w:color="auto"/>
              <w:bottom w:val="single" w:sz="4" w:space="0" w:color="auto"/>
              <w:right w:val="single" w:sz="4" w:space="0" w:color="auto"/>
            </w:tcBorders>
            <w:hideMark/>
          </w:tcPr>
          <w:p w:rsidR="00A86EBE" w:rsidRDefault="00A86EBE">
            <w:pPr>
              <w:spacing w:line="276" w:lineRule="auto"/>
              <w:jc w:val="center"/>
              <w:rPr>
                <w:rFonts w:cs="David"/>
                <w:sz w:val="26"/>
                <w:szCs w:val="26"/>
              </w:rPr>
            </w:pPr>
            <w:r>
              <w:rPr>
                <w:rFonts w:cs="David" w:hint="cs"/>
                <w:sz w:val="26"/>
                <w:szCs w:val="26"/>
                <w:rtl/>
              </w:rPr>
              <w:t>800</w:t>
            </w:r>
          </w:p>
        </w:tc>
        <w:tc>
          <w:tcPr>
            <w:tcW w:w="1279" w:type="dxa"/>
            <w:tcBorders>
              <w:top w:val="single" w:sz="4" w:space="0" w:color="auto"/>
              <w:left w:val="single" w:sz="4" w:space="0" w:color="auto"/>
              <w:bottom w:val="single" w:sz="4" w:space="0" w:color="auto"/>
              <w:right w:val="single" w:sz="4" w:space="0" w:color="auto"/>
            </w:tcBorders>
          </w:tcPr>
          <w:p w:rsidR="00A86EBE" w:rsidRDefault="00A86EBE">
            <w:pPr>
              <w:spacing w:line="276" w:lineRule="auto"/>
              <w:rPr>
                <w:rFonts w:cs="David"/>
                <w:sz w:val="26"/>
                <w:szCs w:val="26"/>
              </w:rPr>
            </w:pPr>
          </w:p>
        </w:tc>
        <w:tc>
          <w:tcPr>
            <w:tcW w:w="1131" w:type="dxa"/>
            <w:tcBorders>
              <w:top w:val="single" w:sz="4" w:space="0" w:color="auto"/>
              <w:left w:val="single" w:sz="4" w:space="0" w:color="auto"/>
              <w:bottom w:val="single" w:sz="4" w:space="0" w:color="auto"/>
              <w:right w:val="single" w:sz="4" w:space="0" w:color="auto"/>
            </w:tcBorders>
          </w:tcPr>
          <w:p w:rsidR="00A86EBE" w:rsidRDefault="00A86EBE">
            <w:pPr>
              <w:spacing w:line="276" w:lineRule="auto"/>
              <w:rPr>
                <w:rFonts w:cs="David"/>
                <w:sz w:val="26"/>
                <w:szCs w:val="26"/>
              </w:rPr>
            </w:pPr>
          </w:p>
        </w:tc>
      </w:tr>
    </w:tbl>
    <w:p w:rsidR="00A86EBE" w:rsidRDefault="00A86EBE" w:rsidP="00A86EBE">
      <w:pPr>
        <w:spacing w:line="276" w:lineRule="auto"/>
        <w:ind w:left="1080" w:hanging="326"/>
        <w:rPr>
          <w:rFonts w:ascii="Calibri" w:hAnsi="Calibri" w:cs="David"/>
          <w:sz w:val="26"/>
          <w:szCs w:val="26"/>
          <w:rtl/>
        </w:rPr>
      </w:pPr>
    </w:p>
    <w:p w:rsidR="00A86EBE" w:rsidRDefault="00A86EBE" w:rsidP="00A86EBE">
      <w:pPr>
        <w:spacing w:line="276" w:lineRule="auto"/>
        <w:ind w:left="1080" w:hanging="326"/>
        <w:rPr>
          <w:rFonts w:cs="David"/>
          <w:sz w:val="26"/>
          <w:szCs w:val="26"/>
          <w:rtl/>
        </w:rPr>
      </w:pPr>
    </w:p>
    <w:p w:rsidR="00E32D06" w:rsidRPr="00E32D06" w:rsidRDefault="00E32D06" w:rsidP="00E32D06">
      <w:pPr>
        <w:pStyle w:val="aa"/>
        <w:jc w:val="left"/>
        <w:rPr>
          <w:b w:val="0"/>
          <w:bCs w:val="0"/>
          <w:sz w:val="24"/>
          <w:szCs w:val="24"/>
        </w:rPr>
      </w:pPr>
      <w:r w:rsidRPr="00E32D06">
        <w:rPr>
          <w:rFonts w:hint="cs"/>
          <w:b w:val="0"/>
          <w:bCs w:val="0"/>
          <w:sz w:val="24"/>
          <w:szCs w:val="24"/>
          <w:rtl/>
        </w:rPr>
        <w:t>הצעתי הנ"ל הינה מלאה וסופית. ידוע ומוסכם עלי כי ככל שאזכה בפניה, המדינה לא תשלם לי כל תמורה נוספת מלבד הצעתי הכספית שלעיל בתמורה למתן השירותים.</w:t>
      </w:r>
    </w:p>
    <w:p w:rsidR="00E32D06" w:rsidRPr="00E876CE" w:rsidRDefault="00E32D06" w:rsidP="00E32D06">
      <w:pPr>
        <w:ind w:left="720"/>
        <w:contextualSpacing/>
        <w:jc w:val="both"/>
        <w:rPr>
          <w:sz w:val="24"/>
          <w:szCs w:val="24"/>
          <w:rtl/>
        </w:rPr>
      </w:pPr>
      <w:r w:rsidRPr="00E876CE">
        <w:rPr>
          <w:rFonts w:hint="cs"/>
          <w:sz w:val="24"/>
          <w:szCs w:val="24"/>
          <w:rtl/>
        </w:rPr>
        <w:t>___________                                                             _____________</w:t>
      </w:r>
    </w:p>
    <w:p w:rsidR="00E32D06" w:rsidRPr="00E32D06" w:rsidRDefault="00E32D06" w:rsidP="00046E6D">
      <w:pPr>
        <w:pStyle w:val="aa"/>
        <w:ind w:firstLine="720"/>
        <w:jc w:val="left"/>
        <w:rPr>
          <w:b w:val="0"/>
          <w:bCs w:val="0"/>
          <w:sz w:val="24"/>
          <w:szCs w:val="24"/>
          <w:rtl/>
        </w:rPr>
      </w:pPr>
      <w:r w:rsidRPr="00E32D06">
        <w:rPr>
          <w:rFonts w:hint="cs"/>
          <w:b w:val="0"/>
          <w:bCs w:val="0"/>
          <w:sz w:val="24"/>
          <w:szCs w:val="24"/>
          <w:rtl/>
        </w:rPr>
        <w:t xml:space="preserve">תאריך                        </w:t>
      </w:r>
      <w:r w:rsidR="00046E6D">
        <w:rPr>
          <w:rFonts w:hint="cs"/>
          <w:b w:val="0"/>
          <w:bCs w:val="0"/>
          <w:sz w:val="24"/>
          <w:szCs w:val="24"/>
          <w:rtl/>
        </w:rPr>
        <w:tab/>
      </w:r>
      <w:r w:rsidR="00046E6D">
        <w:rPr>
          <w:rFonts w:hint="cs"/>
          <w:b w:val="0"/>
          <w:bCs w:val="0"/>
          <w:sz w:val="24"/>
          <w:szCs w:val="24"/>
          <w:rtl/>
        </w:rPr>
        <w:tab/>
      </w:r>
      <w:r w:rsidRPr="00E32D06">
        <w:rPr>
          <w:rFonts w:hint="cs"/>
          <w:b w:val="0"/>
          <w:bCs w:val="0"/>
          <w:sz w:val="24"/>
          <w:szCs w:val="24"/>
          <w:rtl/>
        </w:rPr>
        <w:t xml:space="preserve">                                                    חתימה וחותמת</w:t>
      </w:r>
    </w:p>
    <w:p w:rsidR="006F5F41" w:rsidRDefault="006F5F41" w:rsidP="005A0A26">
      <w:pPr>
        <w:pStyle w:val="aa"/>
        <w:jc w:val="left"/>
        <w:rPr>
          <w:b w:val="0"/>
          <w:bCs w:val="0"/>
          <w:rtl/>
        </w:rPr>
      </w:pPr>
    </w:p>
    <w:p w:rsidR="009561FB" w:rsidRDefault="009561FB" w:rsidP="005A0A26">
      <w:pPr>
        <w:pStyle w:val="aa"/>
        <w:jc w:val="left"/>
        <w:rPr>
          <w:b w:val="0"/>
          <w:bCs w:val="0"/>
          <w:rtl/>
        </w:rPr>
      </w:pPr>
    </w:p>
    <w:p w:rsidR="009561FB" w:rsidRDefault="009561FB" w:rsidP="005A0A26">
      <w:pPr>
        <w:pStyle w:val="aa"/>
        <w:jc w:val="left"/>
        <w:rPr>
          <w:b w:val="0"/>
          <w:bCs w:val="0"/>
          <w:rtl/>
        </w:rPr>
      </w:pPr>
    </w:p>
    <w:p w:rsidR="009561FB" w:rsidRDefault="009561FB" w:rsidP="005A0A26">
      <w:pPr>
        <w:pStyle w:val="aa"/>
        <w:jc w:val="left"/>
        <w:rPr>
          <w:b w:val="0"/>
          <w:bCs w:val="0"/>
          <w:rtl/>
        </w:rPr>
      </w:pPr>
    </w:p>
    <w:p w:rsidR="009561FB" w:rsidRDefault="009561FB" w:rsidP="005A0A26">
      <w:pPr>
        <w:pStyle w:val="aa"/>
        <w:jc w:val="left"/>
        <w:rPr>
          <w:b w:val="0"/>
          <w:bCs w:val="0"/>
          <w:rtl/>
        </w:rPr>
      </w:pPr>
    </w:p>
    <w:p w:rsidR="002943B9" w:rsidRDefault="00E32D06" w:rsidP="00E32D06">
      <w:pPr>
        <w:pStyle w:val="aa"/>
        <w:rPr>
          <w:b w:val="0"/>
          <w:bCs w:val="0"/>
          <w:rtl/>
        </w:rPr>
      </w:pPr>
      <w:r>
        <w:rPr>
          <w:rFonts w:hint="cs"/>
          <w:b w:val="0"/>
          <w:bCs w:val="0"/>
          <w:rtl/>
        </w:rPr>
        <w:t>נ</w:t>
      </w:r>
      <w:r w:rsidR="002943B9">
        <w:rPr>
          <w:rFonts w:hint="cs"/>
          <w:b w:val="0"/>
          <w:bCs w:val="0"/>
          <w:rtl/>
        </w:rPr>
        <w:t xml:space="preserve">ספח </w:t>
      </w:r>
      <w:r>
        <w:rPr>
          <w:rFonts w:hint="cs"/>
          <w:b w:val="0"/>
          <w:bCs w:val="0"/>
          <w:rtl/>
        </w:rPr>
        <w:t>ג</w:t>
      </w:r>
      <w:r w:rsidR="002943B9">
        <w:rPr>
          <w:rFonts w:hint="cs"/>
          <w:b w:val="0"/>
          <w:bCs w:val="0"/>
          <w:rtl/>
        </w:rPr>
        <w:t xml:space="preserve">' </w:t>
      </w:r>
      <w:r w:rsidR="009D7AA5">
        <w:rPr>
          <w:rFonts w:hint="cs"/>
          <w:b w:val="0"/>
          <w:bCs w:val="0"/>
          <w:rtl/>
        </w:rPr>
        <w:t xml:space="preserve"> - </w:t>
      </w:r>
      <w:r w:rsidR="002943B9">
        <w:rPr>
          <w:rFonts w:hint="cs"/>
          <w:b w:val="0"/>
          <w:bCs w:val="0"/>
          <w:rtl/>
        </w:rPr>
        <w:t>התחייבות לשמירת סודיות</w:t>
      </w:r>
      <w:r>
        <w:rPr>
          <w:rFonts w:hint="cs"/>
          <w:b w:val="0"/>
          <w:bCs w:val="0"/>
          <w:rtl/>
        </w:rPr>
        <w:t xml:space="preserve"> ומניעת ניגוד עניינים</w:t>
      </w:r>
    </w:p>
    <w:p w:rsidR="00E32D06" w:rsidRDefault="00E32D06" w:rsidP="00E32D06">
      <w:pPr>
        <w:rPr>
          <w:rFonts w:cs="David"/>
          <w:sz w:val="24"/>
          <w:szCs w:val="24"/>
          <w:rtl/>
        </w:rPr>
      </w:pPr>
      <w:r w:rsidRPr="006151B3">
        <w:rPr>
          <w:rtl/>
        </w:rPr>
        <w:t>____________</w:t>
      </w:r>
    </w:p>
    <w:p w:rsidR="009D7AA5" w:rsidRDefault="009D7AA5" w:rsidP="009D7AA5">
      <w:pPr>
        <w:ind w:left="1134" w:right="1134" w:hanging="1134"/>
        <w:jc w:val="both"/>
        <w:rPr>
          <w:rFonts w:cs="David"/>
          <w:sz w:val="24"/>
          <w:szCs w:val="24"/>
          <w:rtl/>
        </w:rPr>
      </w:pPr>
      <w:r>
        <w:rPr>
          <w:rFonts w:cs="David" w:hint="cs"/>
          <w:sz w:val="24"/>
          <w:szCs w:val="24"/>
          <w:rtl/>
        </w:rPr>
        <w:t>הואיל</w:t>
      </w:r>
      <w:r>
        <w:rPr>
          <w:rFonts w:cs="David" w:hint="cs"/>
          <w:sz w:val="24"/>
          <w:szCs w:val="24"/>
          <w:rtl/>
        </w:rPr>
        <w:tab/>
      </w:r>
      <w:proofErr w:type="spellStart"/>
      <w:r>
        <w:rPr>
          <w:rFonts w:cs="David" w:hint="cs"/>
          <w:sz w:val="24"/>
          <w:szCs w:val="24"/>
          <w:rtl/>
        </w:rPr>
        <w:t>והח"מ</w:t>
      </w:r>
      <w:proofErr w:type="spellEnd"/>
      <w:r>
        <w:rPr>
          <w:rFonts w:cs="David" w:hint="cs"/>
          <w:sz w:val="24"/>
          <w:szCs w:val="24"/>
          <w:rtl/>
        </w:rPr>
        <w:t xml:space="preserve"> מועסק על ידי _______________ (להלן: </w:t>
      </w:r>
      <w:r>
        <w:rPr>
          <w:rFonts w:cs="David" w:hint="cs"/>
          <w:b/>
          <w:bCs/>
          <w:sz w:val="24"/>
          <w:szCs w:val="24"/>
          <w:rtl/>
        </w:rPr>
        <w:t>"המבצע"</w:t>
      </w:r>
      <w:r>
        <w:rPr>
          <w:rFonts w:cs="David" w:hint="cs"/>
          <w:sz w:val="24"/>
          <w:szCs w:val="24"/>
          <w:rtl/>
        </w:rPr>
        <w:t xml:space="preserve">) ו/או מטעם המבצע, אשר התקשר בהסכם למתן שירותי תרגום בחינות הסמכה </w:t>
      </w:r>
      <w:proofErr w:type="spellStart"/>
      <w:r>
        <w:rPr>
          <w:rFonts w:cs="David" w:hint="cs"/>
          <w:sz w:val="24"/>
          <w:szCs w:val="24"/>
          <w:rtl/>
        </w:rPr>
        <w:t>למשיטי</w:t>
      </w:r>
      <w:proofErr w:type="spellEnd"/>
      <w:r>
        <w:rPr>
          <w:rFonts w:cs="David" w:hint="cs"/>
          <w:sz w:val="24"/>
          <w:szCs w:val="24"/>
          <w:rtl/>
        </w:rPr>
        <w:t xml:space="preserve"> כלי שיט קטנים </w:t>
      </w:r>
    </w:p>
    <w:p w:rsidR="009D7AA5" w:rsidRDefault="009D7AA5" w:rsidP="009D7AA5">
      <w:pPr>
        <w:ind w:left="1134" w:right="1134" w:hanging="1134"/>
        <w:jc w:val="both"/>
        <w:rPr>
          <w:rFonts w:cs="David"/>
          <w:sz w:val="24"/>
          <w:szCs w:val="24"/>
          <w:rtl/>
        </w:rPr>
      </w:pPr>
      <w:r>
        <w:rPr>
          <w:rFonts w:cs="David" w:hint="cs"/>
          <w:sz w:val="24"/>
          <w:szCs w:val="24"/>
          <w:rtl/>
        </w:rPr>
        <w:t>והואיל</w:t>
      </w:r>
      <w:r>
        <w:rPr>
          <w:rFonts w:cs="David" w:hint="cs"/>
          <w:sz w:val="24"/>
          <w:szCs w:val="24"/>
          <w:rtl/>
        </w:rPr>
        <w:tab/>
        <w:t xml:space="preserve">ובמסגרת מתן השירותים, הח"מ עשוי להיחשף למידע (כהגדרתו בסעיף 9.8 להסכם ההתקשרות עם </w:t>
      </w:r>
      <w:proofErr w:type="spellStart"/>
      <w:r>
        <w:rPr>
          <w:rFonts w:cs="David" w:hint="cs"/>
          <w:sz w:val="24"/>
          <w:szCs w:val="24"/>
          <w:rtl/>
        </w:rPr>
        <w:t>רספ"ן</w:t>
      </w:r>
      <w:proofErr w:type="spellEnd"/>
      <w:r>
        <w:rPr>
          <w:rFonts w:cs="David" w:hint="cs"/>
          <w:sz w:val="24"/>
          <w:szCs w:val="24"/>
          <w:rtl/>
        </w:rPr>
        <w:t xml:space="preserve"> במשרד התחבורה, שהוא חסוי במהותו, עליו המשרד מעוניין להגן;</w:t>
      </w:r>
    </w:p>
    <w:p w:rsidR="009D7AA5" w:rsidRDefault="009D7AA5" w:rsidP="009D7AA5">
      <w:pPr>
        <w:ind w:left="1134" w:right="1134" w:hanging="1134"/>
        <w:jc w:val="both"/>
        <w:rPr>
          <w:rFonts w:cs="David"/>
          <w:sz w:val="24"/>
          <w:szCs w:val="24"/>
          <w:rtl/>
        </w:rPr>
      </w:pPr>
      <w:r>
        <w:rPr>
          <w:rFonts w:cs="David" w:hint="cs"/>
          <w:sz w:val="24"/>
          <w:szCs w:val="24"/>
          <w:rtl/>
        </w:rPr>
        <w:t>והואיל</w:t>
      </w:r>
      <w:r>
        <w:rPr>
          <w:rFonts w:cs="David" w:hint="cs"/>
          <w:sz w:val="24"/>
          <w:szCs w:val="24"/>
          <w:rtl/>
        </w:rPr>
        <w:tab/>
        <w:t>וכחלק מהתחייבויות המבצע בהסכם ההתקשרות למתן השירותים, התחייב המבצע לשמור על סודיות המידע;</w:t>
      </w:r>
    </w:p>
    <w:p w:rsidR="009D7AA5" w:rsidRDefault="009D7AA5" w:rsidP="009D7AA5">
      <w:pPr>
        <w:ind w:left="1134" w:right="1134" w:hanging="1134"/>
        <w:jc w:val="both"/>
        <w:rPr>
          <w:rFonts w:cs="David"/>
          <w:sz w:val="24"/>
          <w:szCs w:val="24"/>
          <w:rtl/>
        </w:rPr>
      </w:pPr>
    </w:p>
    <w:p w:rsidR="009D7AA5" w:rsidRDefault="009D7AA5" w:rsidP="009D7AA5">
      <w:pPr>
        <w:ind w:left="1134" w:right="1134" w:hanging="1134"/>
        <w:jc w:val="center"/>
        <w:rPr>
          <w:rFonts w:cs="David"/>
          <w:b/>
          <w:bCs/>
          <w:sz w:val="24"/>
          <w:szCs w:val="24"/>
          <w:rtl/>
        </w:rPr>
      </w:pPr>
      <w:r>
        <w:rPr>
          <w:rFonts w:cs="David" w:hint="cs"/>
          <w:b/>
          <w:bCs/>
          <w:sz w:val="24"/>
          <w:szCs w:val="24"/>
          <w:rtl/>
        </w:rPr>
        <w:t>לפיכך הריני מצהיר ומתחייב בזה כדלקמן:</w:t>
      </w:r>
    </w:p>
    <w:p w:rsidR="009D7AA5" w:rsidRDefault="009D7AA5" w:rsidP="009D7AA5">
      <w:pPr>
        <w:spacing w:after="120"/>
        <w:ind w:left="392" w:right="1134" w:hanging="392"/>
        <w:jc w:val="both"/>
        <w:rPr>
          <w:rFonts w:cs="David"/>
          <w:sz w:val="24"/>
          <w:szCs w:val="24"/>
          <w:rtl/>
        </w:rPr>
      </w:pPr>
      <w:r>
        <w:rPr>
          <w:rFonts w:cs="David" w:hint="cs"/>
          <w:sz w:val="24"/>
          <w:szCs w:val="24"/>
          <w:rtl/>
        </w:rPr>
        <w:t>1.</w:t>
      </w:r>
      <w:r>
        <w:rPr>
          <w:rFonts w:cs="David" w:hint="cs"/>
          <w:sz w:val="24"/>
          <w:szCs w:val="24"/>
          <w:rtl/>
        </w:rPr>
        <w:tab/>
        <w:t xml:space="preserve">לשמור בסודיות מוחלטת ולא לגלות ו/או למסור לכל אדם ו/או גוף ו/או מוסד כלשהו את המידע שיגיע לידיעתי במסגרת מתן השירותים למשרד התחבורה, לפי הסכם ההתקשרות עם המשרד, לרבות התוצרים והתפוקות, הדו"חות והנתונים שייאספו במהלך העבודה (להלן: </w:t>
      </w:r>
      <w:r>
        <w:rPr>
          <w:rFonts w:cs="David" w:hint="cs"/>
          <w:b/>
          <w:bCs/>
          <w:sz w:val="24"/>
          <w:szCs w:val="24"/>
          <w:rtl/>
        </w:rPr>
        <w:t>"המידע"</w:t>
      </w:r>
      <w:r>
        <w:rPr>
          <w:rFonts w:cs="David" w:hint="cs"/>
          <w:sz w:val="24"/>
          <w:szCs w:val="24"/>
          <w:rtl/>
        </w:rPr>
        <w:t>).</w:t>
      </w:r>
    </w:p>
    <w:p w:rsidR="009D7AA5" w:rsidRDefault="009D7AA5" w:rsidP="009D7AA5">
      <w:pPr>
        <w:spacing w:after="120"/>
        <w:ind w:left="392" w:right="1134" w:hanging="392"/>
        <w:jc w:val="both"/>
        <w:rPr>
          <w:rFonts w:cs="David"/>
          <w:sz w:val="24"/>
          <w:szCs w:val="24"/>
          <w:rtl/>
        </w:rPr>
      </w:pPr>
      <w:r>
        <w:rPr>
          <w:rFonts w:cs="David" w:hint="cs"/>
          <w:sz w:val="24"/>
          <w:szCs w:val="24"/>
          <w:rtl/>
        </w:rPr>
        <w:t>2.</w:t>
      </w:r>
      <w:r>
        <w:rPr>
          <w:rFonts w:cs="David" w:hint="cs"/>
          <w:sz w:val="24"/>
          <w:szCs w:val="24"/>
          <w:rtl/>
        </w:rPr>
        <w:tab/>
        <w:t>לא לאפשר לכל אדם או גוף ו/או מוסד כלשהו לקבל המידע כאמור, בין במישרין ובין בעקיפין, לא לפרסם, להעביר, להודיע, למסור או להביא לידיעת כל אדם את המידע בכל עניין מהעניינים המפורטים בכתב התחייבות זה.</w:t>
      </w:r>
    </w:p>
    <w:p w:rsidR="009D7AA5" w:rsidRDefault="009D7AA5" w:rsidP="009D7AA5">
      <w:pPr>
        <w:spacing w:after="120"/>
        <w:ind w:left="392" w:right="1134" w:hanging="392"/>
        <w:jc w:val="both"/>
        <w:rPr>
          <w:rFonts w:cs="David"/>
          <w:sz w:val="24"/>
          <w:szCs w:val="24"/>
          <w:rtl/>
        </w:rPr>
      </w:pPr>
      <w:r>
        <w:rPr>
          <w:rFonts w:cs="David" w:hint="cs"/>
          <w:sz w:val="24"/>
          <w:szCs w:val="24"/>
          <w:rtl/>
        </w:rPr>
        <w:t xml:space="preserve">3. </w:t>
      </w:r>
      <w:r>
        <w:rPr>
          <w:rFonts w:cs="David" w:hint="cs"/>
          <w:sz w:val="24"/>
          <w:szCs w:val="24"/>
          <w:rtl/>
        </w:rPr>
        <w:tab/>
        <w:t>לא לנצל ו/או לגרום ו/או לאפשר לאחרים לנצל, בכל דרך או אופן שהם, כל מידע כמפורט בכתב התחייבות זה.</w:t>
      </w:r>
    </w:p>
    <w:p w:rsidR="009D7AA5" w:rsidRDefault="009D7AA5" w:rsidP="009D7AA5">
      <w:pPr>
        <w:spacing w:after="120"/>
        <w:ind w:left="392" w:right="1134" w:hanging="392"/>
        <w:jc w:val="both"/>
        <w:rPr>
          <w:rFonts w:cs="David"/>
          <w:sz w:val="24"/>
          <w:szCs w:val="24"/>
          <w:rtl/>
        </w:rPr>
      </w:pPr>
      <w:r>
        <w:rPr>
          <w:rFonts w:cs="David" w:hint="cs"/>
          <w:sz w:val="24"/>
          <w:szCs w:val="24"/>
          <w:rtl/>
        </w:rPr>
        <w:t>4.</w:t>
      </w:r>
      <w:r>
        <w:rPr>
          <w:rFonts w:cs="David" w:hint="cs"/>
          <w:sz w:val="24"/>
          <w:szCs w:val="24"/>
          <w:rtl/>
        </w:rPr>
        <w:tab/>
        <w:t>ברור לי שעל העותקים של המידע כאמור, אשר התקבלו בכל דרך שהיא, יחולו כל הוראות כתב התחייבות זה.</w:t>
      </w:r>
    </w:p>
    <w:p w:rsidR="009D7AA5" w:rsidRDefault="009D7AA5" w:rsidP="009D7AA5">
      <w:pPr>
        <w:spacing w:after="120"/>
        <w:ind w:left="392" w:right="1134" w:hanging="392"/>
        <w:jc w:val="both"/>
        <w:rPr>
          <w:rFonts w:cs="David"/>
          <w:sz w:val="24"/>
          <w:szCs w:val="24"/>
          <w:rtl/>
        </w:rPr>
      </w:pPr>
      <w:r>
        <w:rPr>
          <w:rFonts w:cs="David" w:hint="cs"/>
          <w:sz w:val="24"/>
          <w:szCs w:val="24"/>
          <w:rtl/>
        </w:rPr>
        <w:t>5.</w:t>
      </w:r>
      <w:r>
        <w:rPr>
          <w:rFonts w:cs="David" w:hint="cs"/>
          <w:sz w:val="24"/>
          <w:szCs w:val="24"/>
          <w:rtl/>
        </w:rPr>
        <w:tab/>
        <w:t>לשמור בהקפדה את המידע ולנקוט בכל אמצעי הזהירות הנדרשים לשם מניעת אובדנו ו/או הגעתו לידי אחר/ים.</w:t>
      </w:r>
    </w:p>
    <w:p w:rsidR="009D7AA5" w:rsidRDefault="009D7AA5" w:rsidP="009D7AA5">
      <w:pPr>
        <w:spacing w:after="120"/>
        <w:ind w:left="392" w:right="1134" w:hanging="392"/>
        <w:jc w:val="both"/>
        <w:rPr>
          <w:rFonts w:cs="David"/>
          <w:sz w:val="24"/>
          <w:szCs w:val="24"/>
          <w:rtl/>
        </w:rPr>
      </w:pPr>
      <w:r>
        <w:rPr>
          <w:rFonts w:cs="David" w:hint="cs"/>
          <w:sz w:val="24"/>
          <w:szCs w:val="24"/>
          <w:rtl/>
        </w:rPr>
        <w:t>6.</w:t>
      </w:r>
      <w:r>
        <w:rPr>
          <w:rFonts w:cs="David" w:hint="cs"/>
          <w:sz w:val="24"/>
          <w:szCs w:val="24"/>
          <w:rtl/>
        </w:rPr>
        <w:tab/>
        <w:t>לא לעשות כל שימוש במידע, בין במישרין ובין בעקיפין, בין בעצמו ובין באמצעות אחרים, ולא להעביר ו/או למסור כל מידע כאמור לצד שלישי לכל מטרה ומכל סיבה שהיא. לא לפרסם המידע או חלק הימנו בדרך כלשהי.</w:t>
      </w:r>
    </w:p>
    <w:p w:rsidR="009D7AA5" w:rsidRDefault="009D7AA5" w:rsidP="009D7AA5">
      <w:pPr>
        <w:spacing w:after="120"/>
        <w:ind w:left="392" w:right="1134" w:hanging="392"/>
        <w:jc w:val="both"/>
        <w:rPr>
          <w:rFonts w:cs="David"/>
          <w:sz w:val="24"/>
          <w:szCs w:val="24"/>
          <w:rtl/>
        </w:rPr>
      </w:pPr>
      <w:r>
        <w:rPr>
          <w:rFonts w:cs="David" w:hint="cs"/>
          <w:sz w:val="24"/>
          <w:szCs w:val="24"/>
          <w:rtl/>
        </w:rPr>
        <w:t>7.</w:t>
      </w:r>
      <w:r>
        <w:rPr>
          <w:rFonts w:cs="David" w:hint="cs"/>
          <w:sz w:val="24"/>
          <w:szCs w:val="24"/>
          <w:rtl/>
        </w:rPr>
        <w:tab/>
        <w:t>ברור לי כי האמור בכתב התחייבות זה יחול בעניין כל מידע אשר היה בידיעתי, במישרין ו/או בעקיפין ו/או יהיה בידיעתי, במישרין ו/או בעקיפין, בכל מועד ובכל זמן שהוא, ותקופת התחייבותי על פי כתב התחייבות זה הינה בלתי מוגבלת.</w:t>
      </w:r>
    </w:p>
    <w:p w:rsidR="009D7AA5" w:rsidRDefault="009D7AA5" w:rsidP="009D7AA5">
      <w:pPr>
        <w:spacing w:after="120"/>
        <w:ind w:left="392" w:right="1134" w:hanging="392"/>
        <w:jc w:val="both"/>
        <w:rPr>
          <w:rFonts w:cs="David"/>
          <w:sz w:val="24"/>
          <w:szCs w:val="24"/>
          <w:rtl/>
        </w:rPr>
      </w:pPr>
      <w:r>
        <w:rPr>
          <w:rFonts w:cs="David" w:hint="cs"/>
          <w:sz w:val="24"/>
          <w:szCs w:val="24"/>
          <w:rtl/>
        </w:rPr>
        <w:t>8.</w:t>
      </w:r>
      <w:r>
        <w:rPr>
          <w:rFonts w:cs="David" w:hint="cs"/>
          <w:sz w:val="24"/>
          <w:szCs w:val="24"/>
          <w:rtl/>
        </w:rPr>
        <w:tab/>
        <w:t>אני מצהיר כי ידוע לי שאי מילוי התחייבותי מהווה עבירה לפי פרק ז' (בטחון המדינה, יחסי חוץ וסודות רשמיים) לחוק העונשין, תשל"ז-1977.</w:t>
      </w:r>
    </w:p>
    <w:p w:rsidR="00E32D06" w:rsidRPr="00E32D06" w:rsidRDefault="00E32D06" w:rsidP="00E32D06">
      <w:pPr>
        <w:spacing w:after="120"/>
        <w:ind w:left="392" w:right="1134" w:hanging="392"/>
        <w:jc w:val="both"/>
        <w:rPr>
          <w:rFonts w:cs="David"/>
          <w:sz w:val="24"/>
          <w:szCs w:val="24"/>
          <w:rtl/>
        </w:rPr>
      </w:pPr>
      <w:r>
        <w:rPr>
          <w:rFonts w:cs="David" w:hint="cs"/>
          <w:sz w:val="24"/>
          <w:szCs w:val="24"/>
          <w:rtl/>
        </w:rPr>
        <w:t>9</w:t>
      </w:r>
      <w:r w:rsidRPr="00E32D06">
        <w:rPr>
          <w:rFonts w:cs="David"/>
          <w:sz w:val="24"/>
          <w:szCs w:val="24"/>
          <w:rtl/>
        </w:rPr>
        <w:t>.</w:t>
      </w:r>
      <w:r w:rsidRPr="00E32D06">
        <w:rPr>
          <w:rFonts w:cs="David"/>
          <w:sz w:val="24"/>
          <w:szCs w:val="24"/>
          <w:rtl/>
        </w:rPr>
        <w:tab/>
      </w:r>
      <w:r w:rsidRPr="00E32D06">
        <w:rPr>
          <w:rFonts w:cs="David" w:hint="cs"/>
          <w:sz w:val="24"/>
          <w:szCs w:val="24"/>
          <w:rtl/>
        </w:rPr>
        <w:t>התחייבות להעדר ניגוד עניינים</w:t>
      </w:r>
    </w:p>
    <w:p w:rsidR="00E32D06" w:rsidRPr="00E32D06" w:rsidRDefault="00E32D06" w:rsidP="00E32D06">
      <w:pPr>
        <w:spacing w:after="120"/>
        <w:ind w:left="392" w:right="1134" w:firstLine="32"/>
        <w:jc w:val="both"/>
        <w:rPr>
          <w:rFonts w:cs="David"/>
          <w:sz w:val="24"/>
          <w:szCs w:val="24"/>
        </w:rPr>
      </w:pPr>
      <w:r w:rsidRPr="00E32D06">
        <w:rPr>
          <w:rFonts w:cs="David" w:hint="cs"/>
          <w:sz w:val="24"/>
          <w:szCs w:val="24"/>
          <w:rtl/>
        </w:rPr>
        <w:t>אני מתחייב לקיים את ההתחייבויות הקבועות בהסכם לעניין העדר ניגוד עניינים.</w:t>
      </w:r>
    </w:p>
    <w:p w:rsidR="00A86EBE" w:rsidRDefault="00A86EBE" w:rsidP="00E32D06">
      <w:pPr>
        <w:spacing w:after="120"/>
        <w:ind w:left="392" w:right="1134" w:firstLine="32"/>
        <w:jc w:val="both"/>
        <w:rPr>
          <w:rFonts w:cs="David"/>
          <w:sz w:val="24"/>
          <w:szCs w:val="24"/>
          <w:rtl/>
        </w:rPr>
      </w:pPr>
    </w:p>
    <w:p w:rsidR="00A86EBE" w:rsidRDefault="00A86EBE" w:rsidP="00E32D06">
      <w:pPr>
        <w:spacing w:after="120"/>
        <w:ind w:left="392" w:right="1134" w:firstLine="32"/>
        <w:jc w:val="both"/>
        <w:rPr>
          <w:rFonts w:cs="David"/>
          <w:sz w:val="24"/>
          <w:szCs w:val="24"/>
          <w:rtl/>
        </w:rPr>
      </w:pPr>
    </w:p>
    <w:p w:rsidR="00E32D06" w:rsidRPr="00E32D06" w:rsidRDefault="00E32D06" w:rsidP="00E32D06">
      <w:pPr>
        <w:spacing w:after="120"/>
        <w:ind w:left="392" w:right="1134" w:firstLine="32"/>
        <w:jc w:val="both"/>
        <w:rPr>
          <w:rFonts w:cs="David"/>
          <w:sz w:val="24"/>
          <w:szCs w:val="24"/>
        </w:rPr>
      </w:pPr>
      <w:r w:rsidRPr="00E32D06">
        <w:rPr>
          <w:rFonts w:cs="David" w:hint="cs"/>
          <w:sz w:val="24"/>
          <w:szCs w:val="24"/>
          <w:rtl/>
        </w:rPr>
        <w:t xml:space="preserve">בלי לגרוע מכלליות האמור </w:t>
      </w:r>
      <w:r>
        <w:rPr>
          <w:rFonts w:cs="David"/>
          <w:sz w:val="24"/>
          <w:szCs w:val="24"/>
          <w:rtl/>
        </w:rPr>
        <w:t>–</w:t>
      </w:r>
      <w:r w:rsidRPr="00E32D06">
        <w:rPr>
          <w:rFonts w:cs="David" w:hint="cs"/>
          <w:sz w:val="24"/>
          <w:szCs w:val="24"/>
          <w:rtl/>
        </w:rPr>
        <w:t xml:space="preserve"> </w:t>
      </w:r>
    </w:p>
    <w:p w:rsidR="00E32D06" w:rsidRPr="00E32D06" w:rsidRDefault="00E32D06" w:rsidP="00E32D06">
      <w:pPr>
        <w:pStyle w:val="a9"/>
        <w:numPr>
          <w:ilvl w:val="2"/>
          <w:numId w:val="42"/>
        </w:numPr>
        <w:spacing w:after="120"/>
        <w:ind w:left="708" w:right="1134" w:hanging="284"/>
        <w:jc w:val="both"/>
        <w:rPr>
          <w:rFonts w:cs="David"/>
          <w:sz w:val="24"/>
          <w:szCs w:val="24"/>
        </w:rPr>
      </w:pPr>
      <w:r w:rsidRPr="00E32D06">
        <w:rPr>
          <w:rFonts w:cs="David" w:hint="cs"/>
          <w:sz w:val="24"/>
          <w:szCs w:val="24"/>
          <w:rtl/>
        </w:rPr>
        <w:t>אני מתחייב כי לא אעמוד בתקופת ההתקשרות במצב של ניגוד עניינים וכי אדאג לסיום ההתקשרויות או לסיום כל עניין אחר המעמיד אותי במצב של ניגוד עניינים תוך 30 יום ממועד החתימה על ההסכם או ממועד תחילת מתן ה</w:t>
      </w:r>
      <w:r w:rsidRPr="00E32D06">
        <w:rPr>
          <w:rFonts w:cs="David"/>
          <w:sz w:val="24"/>
          <w:szCs w:val="24"/>
          <w:rtl/>
        </w:rPr>
        <w:t>שירותי</w:t>
      </w:r>
      <w:r w:rsidRPr="00E32D06">
        <w:rPr>
          <w:rFonts w:cs="David" w:hint="cs"/>
          <w:sz w:val="24"/>
          <w:szCs w:val="24"/>
          <w:rtl/>
        </w:rPr>
        <w:t xml:space="preserve">ם, לפי המוקדם </w:t>
      </w:r>
      <w:proofErr w:type="spellStart"/>
      <w:r w:rsidRPr="00E32D06">
        <w:rPr>
          <w:rFonts w:cs="David" w:hint="cs"/>
          <w:sz w:val="24"/>
          <w:szCs w:val="24"/>
          <w:rtl/>
        </w:rPr>
        <w:t>מביניהם</w:t>
      </w:r>
      <w:proofErr w:type="spellEnd"/>
      <w:r w:rsidRPr="00E32D06">
        <w:rPr>
          <w:rFonts w:cs="David" w:hint="cs"/>
          <w:sz w:val="24"/>
          <w:szCs w:val="24"/>
          <w:rtl/>
        </w:rPr>
        <w:t xml:space="preserve">.  </w:t>
      </w:r>
    </w:p>
    <w:p w:rsidR="00E32D06" w:rsidRPr="00E32D06" w:rsidRDefault="00E32D06" w:rsidP="00E32D06">
      <w:pPr>
        <w:pStyle w:val="a9"/>
        <w:numPr>
          <w:ilvl w:val="2"/>
          <w:numId w:val="42"/>
        </w:numPr>
        <w:spacing w:after="120"/>
        <w:ind w:left="708" w:right="1134" w:hanging="284"/>
        <w:jc w:val="both"/>
        <w:rPr>
          <w:rFonts w:cs="David"/>
          <w:sz w:val="24"/>
          <w:szCs w:val="24"/>
        </w:rPr>
      </w:pPr>
      <w:r w:rsidRPr="00E32D06">
        <w:rPr>
          <w:rFonts w:cs="David" w:hint="cs"/>
          <w:sz w:val="24"/>
          <w:szCs w:val="24"/>
          <w:rtl/>
        </w:rPr>
        <w:t xml:space="preserve">אני מתחייב כי אודיע בכתב לנציג המזמין, באופן מידי, על כל חשש שיתעורר לניגוד עניינים ואפעל בהתאם להוראותיו. </w:t>
      </w:r>
    </w:p>
    <w:p w:rsidR="00E32D06" w:rsidRPr="00E32D06" w:rsidRDefault="00E32D06" w:rsidP="00E32D06">
      <w:pPr>
        <w:pStyle w:val="a9"/>
        <w:numPr>
          <w:ilvl w:val="2"/>
          <w:numId w:val="42"/>
        </w:numPr>
        <w:spacing w:after="120"/>
        <w:ind w:left="708" w:right="1134" w:hanging="284"/>
        <w:jc w:val="both"/>
        <w:rPr>
          <w:rFonts w:cs="David"/>
          <w:sz w:val="24"/>
          <w:szCs w:val="24"/>
        </w:rPr>
      </w:pPr>
      <w:r w:rsidRPr="00E32D06">
        <w:rPr>
          <w:rFonts w:cs="David" w:hint="cs"/>
          <w:sz w:val="24"/>
          <w:szCs w:val="24"/>
          <w:rtl/>
        </w:rPr>
        <w:t>אני מתחייב לא לפעול גם לאחר תום תקופת ההסכם באופן העלול להביא למצב של ניגוד עניינים פוטנציאלי, או שעלול לפגוע במזמין.</w:t>
      </w:r>
    </w:p>
    <w:p w:rsidR="00E32D06" w:rsidRDefault="00E32D06" w:rsidP="00E32D06">
      <w:pPr>
        <w:rPr>
          <w:b/>
          <w:bCs/>
          <w:rtl/>
        </w:rPr>
      </w:pPr>
    </w:p>
    <w:p w:rsidR="00E32D06" w:rsidRDefault="00E32D06" w:rsidP="009D7AA5">
      <w:pPr>
        <w:spacing w:after="120"/>
        <w:ind w:left="392" w:right="1134" w:hanging="392"/>
        <w:jc w:val="both"/>
        <w:rPr>
          <w:rFonts w:cs="David"/>
          <w:sz w:val="24"/>
          <w:szCs w:val="24"/>
          <w:rtl/>
        </w:rPr>
      </w:pPr>
    </w:p>
    <w:p w:rsidR="009D7AA5" w:rsidRDefault="009D7AA5" w:rsidP="009D7AA5">
      <w:pPr>
        <w:spacing w:after="120"/>
        <w:ind w:right="1134"/>
        <w:jc w:val="both"/>
        <w:rPr>
          <w:rFonts w:cs="David"/>
          <w:sz w:val="24"/>
          <w:szCs w:val="24"/>
          <w:rtl/>
        </w:rPr>
      </w:pPr>
      <w:r>
        <w:rPr>
          <w:rFonts w:cs="David" w:hint="cs"/>
          <w:sz w:val="24"/>
          <w:szCs w:val="24"/>
          <w:rtl/>
        </w:rPr>
        <w:t>על החתום:</w:t>
      </w:r>
    </w:p>
    <w:p w:rsidR="00E32D06" w:rsidRDefault="00E32D06" w:rsidP="009D7AA5">
      <w:pPr>
        <w:spacing w:after="120"/>
        <w:ind w:right="1134"/>
        <w:jc w:val="both"/>
        <w:rPr>
          <w:rFonts w:cs="David"/>
          <w:sz w:val="24"/>
          <w:szCs w:val="24"/>
          <w:rtl/>
        </w:rPr>
      </w:pPr>
    </w:p>
    <w:tbl>
      <w:tblPr>
        <w:bidiVisual/>
        <w:tblW w:w="0" w:type="auto"/>
        <w:jc w:val="center"/>
        <w:tblInd w:w="-623" w:type="dxa"/>
        <w:tblLayout w:type="fixed"/>
        <w:tblLook w:val="01E0" w:firstRow="1" w:lastRow="1" w:firstColumn="1" w:lastColumn="1" w:noHBand="0" w:noVBand="0"/>
      </w:tblPr>
      <w:tblGrid>
        <w:gridCol w:w="2546"/>
        <w:gridCol w:w="1952"/>
        <w:gridCol w:w="1932"/>
        <w:gridCol w:w="1985"/>
      </w:tblGrid>
      <w:tr w:rsidR="009D7AA5" w:rsidTr="009D7AA5">
        <w:trPr>
          <w:jc w:val="center"/>
        </w:trPr>
        <w:tc>
          <w:tcPr>
            <w:tcW w:w="2546" w:type="dxa"/>
            <w:hideMark/>
          </w:tcPr>
          <w:p w:rsidR="009D7AA5" w:rsidRDefault="009D7AA5">
            <w:pPr>
              <w:jc w:val="center"/>
              <w:rPr>
                <w:rFonts w:cs="David"/>
                <w:b/>
                <w:bCs/>
                <w:noProof/>
                <w:sz w:val="24"/>
                <w:szCs w:val="24"/>
                <w:lang w:eastAsia="he-IL"/>
              </w:rPr>
            </w:pPr>
            <w:r>
              <w:rPr>
                <w:rFonts w:cs="David" w:hint="cs"/>
                <w:b/>
                <w:bCs/>
                <w:sz w:val="24"/>
                <w:szCs w:val="24"/>
                <w:rtl/>
              </w:rPr>
              <w:t>_________________</w:t>
            </w:r>
          </w:p>
        </w:tc>
        <w:tc>
          <w:tcPr>
            <w:tcW w:w="1952" w:type="dxa"/>
            <w:hideMark/>
          </w:tcPr>
          <w:p w:rsidR="009D7AA5" w:rsidRDefault="009D7AA5">
            <w:pPr>
              <w:jc w:val="center"/>
              <w:rPr>
                <w:rFonts w:cs="David"/>
                <w:b/>
                <w:bCs/>
                <w:noProof/>
                <w:sz w:val="24"/>
                <w:szCs w:val="24"/>
                <w:lang w:eastAsia="he-IL"/>
              </w:rPr>
            </w:pPr>
            <w:r>
              <w:rPr>
                <w:rFonts w:cs="David" w:hint="cs"/>
                <w:b/>
                <w:bCs/>
                <w:sz w:val="24"/>
                <w:szCs w:val="24"/>
                <w:rtl/>
              </w:rPr>
              <w:t>____________</w:t>
            </w:r>
          </w:p>
        </w:tc>
        <w:tc>
          <w:tcPr>
            <w:tcW w:w="1932" w:type="dxa"/>
            <w:hideMark/>
          </w:tcPr>
          <w:p w:rsidR="009D7AA5" w:rsidRDefault="009D7AA5">
            <w:pPr>
              <w:jc w:val="center"/>
              <w:rPr>
                <w:rFonts w:cs="David"/>
                <w:b/>
                <w:bCs/>
                <w:noProof/>
                <w:sz w:val="24"/>
                <w:szCs w:val="24"/>
                <w:lang w:eastAsia="he-IL"/>
              </w:rPr>
            </w:pPr>
            <w:r>
              <w:rPr>
                <w:rFonts w:cs="David" w:hint="cs"/>
                <w:b/>
                <w:bCs/>
                <w:sz w:val="24"/>
                <w:szCs w:val="24"/>
                <w:rtl/>
              </w:rPr>
              <w:t>_____________</w:t>
            </w:r>
          </w:p>
        </w:tc>
        <w:tc>
          <w:tcPr>
            <w:tcW w:w="1985" w:type="dxa"/>
            <w:hideMark/>
          </w:tcPr>
          <w:p w:rsidR="009D7AA5" w:rsidRDefault="009D7AA5">
            <w:pPr>
              <w:tabs>
                <w:tab w:val="left" w:pos="1735"/>
              </w:tabs>
              <w:jc w:val="center"/>
              <w:rPr>
                <w:rFonts w:cs="David"/>
                <w:b/>
                <w:bCs/>
                <w:noProof/>
                <w:sz w:val="24"/>
                <w:szCs w:val="24"/>
                <w:lang w:eastAsia="he-IL"/>
              </w:rPr>
            </w:pPr>
            <w:r>
              <w:rPr>
                <w:rFonts w:cs="David" w:hint="cs"/>
                <w:b/>
                <w:bCs/>
                <w:sz w:val="24"/>
                <w:szCs w:val="24"/>
                <w:rtl/>
              </w:rPr>
              <w:t>______________</w:t>
            </w:r>
          </w:p>
        </w:tc>
      </w:tr>
      <w:tr w:rsidR="009D7AA5" w:rsidTr="009D7AA5">
        <w:trPr>
          <w:jc w:val="center"/>
        </w:trPr>
        <w:tc>
          <w:tcPr>
            <w:tcW w:w="2546" w:type="dxa"/>
            <w:hideMark/>
          </w:tcPr>
          <w:p w:rsidR="009D7AA5" w:rsidRDefault="009D7AA5">
            <w:pPr>
              <w:ind w:right="1134"/>
              <w:jc w:val="center"/>
              <w:rPr>
                <w:rFonts w:cs="David"/>
                <w:b/>
                <w:bCs/>
                <w:noProof/>
                <w:sz w:val="24"/>
                <w:szCs w:val="24"/>
                <w:lang w:eastAsia="he-IL"/>
              </w:rPr>
            </w:pPr>
            <w:r>
              <w:rPr>
                <w:rFonts w:cs="David" w:hint="cs"/>
                <w:b/>
                <w:bCs/>
                <w:sz w:val="24"/>
                <w:szCs w:val="24"/>
                <w:rtl/>
              </w:rPr>
              <w:t>שם ומשפחה</w:t>
            </w:r>
          </w:p>
        </w:tc>
        <w:tc>
          <w:tcPr>
            <w:tcW w:w="1952" w:type="dxa"/>
            <w:hideMark/>
          </w:tcPr>
          <w:p w:rsidR="009D7AA5" w:rsidRDefault="009D7AA5">
            <w:pPr>
              <w:tabs>
                <w:tab w:val="left" w:pos="2040"/>
              </w:tabs>
              <w:ind w:right="42"/>
              <w:jc w:val="center"/>
              <w:rPr>
                <w:rFonts w:cs="David"/>
                <w:b/>
                <w:bCs/>
                <w:noProof/>
                <w:sz w:val="24"/>
                <w:szCs w:val="24"/>
                <w:lang w:eastAsia="he-IL"/>
              </w:rPr>
            </w:pPr>
            <w:r>
              <w:rPr>
                <w:rFonts w:cs="David" w:hint="cs"/>
                <w:b/>
                <w:bCs/>
                <w:sz w:val="24"/>
                <w:szCs w:val="24"/>
                <w:rtl/>
              </w:rPr>
              <w:t>תעודת זהות</w:t>
            </w:r>
          </w:p>
        </w:tc>
        <w:tc>
          <w:tcPr>
            <w:tcW w:w="1932" w:type="dxa"/>
            <w:hideMark/>
          </w:tcPr>
          <w:p w:rsidR="009D7AA5" w:rsidRDefault="009D7AA5">
            <w:pPr>
              <w:ind w:right="1134"/>
              <w:jc w:val="center"/>
              <w:rPr>
                <w:rFonts w:cs="David"/>
                <w:b/>
                <w:bCs/>
                <w:noProof/>
                <w:sz w:val="24"/>
                <w:szCs w:val="24"/>
                <w:lang w:eastAsia="he-IL"/>
              </w:rPr>
            </w:pPr>
            <w:r>
              <w:rPr>
                <w:rFonts w:cs="David" w:hint="cs"/>
                <w:b/>
                <w:bCs/>
                <w:sz w:val="24"/>
                <w:szCs w:val="24"/>
                <w:rtl/>
              </w:rPr>
              <w:t>תאריך</w:t>
            </w:r>
          </w:p>
        </w:tc>
        <w:tc>
          <w:tcPr>
            <w:tcW w:w="1985" w:type="dxa"/>
            <w:hideMark/>
          </w:tcPr>
          <w:p w:rsidR="009D7AA5" w:rsidRDefault="009D7AA5">
            <w:pPr>
              <w:ind w:right="1134"/>
              <w:jc w:val="center"/>
              <w:rPr>
                <w:rFonts w:cs="David"/>
                <w:b/>
                <w:bCs/>
                <w:noProof/>
                <w:sz w:val="24"/>
                <w:szCs w:val="24"/>
                <w:lang w:eastAsia="he-IL"/>
              </w:rPr>
            </w:pPr>
            <w:r>
              <w:rPr>
                <w:rFonts w:cs="David" w:hint="cs"/>
                <w:b/>
                <w:bCs/>
                <w:sz w:val="24"/>
                <w:szCs w:val="24"/>
                <w:rtl/>
              </w:rPr>
              <w:t>חתימה</w:t>
            </w:r>
          </w:p>
        </w:tc>
      </w:tr>
    </w:tbl>
    <w:p w:rsidR="009D7AA5" w:rsidRDefault="009D7AA5" w:rsidP="009D7AA5">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1134"/>
        <w:jc w:val="both"/>
        <w:rPr>
          <w:rFonts w:ascii="Times New Roman" w:hAnsi="Times New Roman" w:cs="David"/>
          <w:rtl/>
        </w:rPr>
      </w:pPr>
    </w:p>
    <w:p w:rsidR="009D7AA5" w:rsidRDefault="009D7AA5" w:rsidP="009D7AA5">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1134"/>
        <w:jc w:val="both"/>
        <w:rPr>
          <w:rFonts w:ascii="Times New Roman" w:hAnsi="Times New Roman" w:cs="David"/>
          <w:rtl/>
        </w:rPr>
      </w:pPr>
    </w:p>
    <w:p w:rsidR="009D7AA5" w:rsidRDefault="009D7AA5" w:rsidP="009D7AA5">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1134"/>
        <w:jc w:val="both"/>
        <w:rPr>
          <w:rFonts w:ascii="Times New Roman" w:hAnsi="Times New Roman" w:cs="David"/>
          <w:rtl/>
        </w:rPr>
      </w:pPr>
    </w:p>
    <w:p w:rsidR="009D7AA5" w:rsidRDefault="009D7AA5" w:rsidP="009D7AA5">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1134"/>
        <w:jc w:val="both"/>
        <w:rPr>
          <w:rFonts w:ascii="Times New Roman" w:hAnsi="Times New Roman" w:cs="David"/>
          <w:rtl/>
        </w:rPr>
      </w:pPr>
    </w:p>
    <w:p w:rsidR="009D7AA5" w:rsidRDefault="009D7AA5" w:rsidP="009D7AA5">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1134"/>
        <w:jc w:val="both"/>
        <w:rPr>
          <w:rFonts w:ascii="Times New Roman" w:hAnsi="Times New Roman" w:cs="David"/>
          <w:rtl/>
        </w:rPr>
      </w:pPr>
    </w:p>
    <w:p w:rsidR="00E32D06" w:rsidRDefault="00E32D06" w:rsidP="009D7AA5">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1134"/>
        <w:jc w:val="both"/>
        <w:rPr>
          <w:rFonts w:ascii="Times New Roman" w:hAnsi="Times New Roman" w:cs="David"/>
          <w:rtl/>
        </w:rPr>
      </w:pPr>
    </w:p>
    <w:p w:rsidR="00E32D06" w:rsidRDefault="00E32D06" w:rsidP="009D7AA5">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1134"/>
        <w:jc w:val="both"/>
        <w:rPr>
          <w:rFonts w:ascii="Times New Roman" w:hAnsi="Times New Roman" w:cs="David"/>
          <w:rtl/>
        </w:rPr>
      </w:pPr>
    </w:p>
    <w:p w:rsidR="00E32D06" w:rsidRDefault="00E32D06" w:rsidP="009D7AA5">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1134"/>
        <w:jc w:val="both"/>
        <w:rPr>
          <w:rFonts w:ascii="Times New Roman" w:hAnsi="Times New Roman" w:cs="David"/>
          <w:rtl/>
        </w:rPr>
      </w:pPr>
    </w:p>
    <w:p w:rsidR="00E32D06" w:rsidRDefault="00E32D06" w:rsidP="009D7AA5">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1134"/>
        <w:jc w:val="both"/>
        <w:rPr>
          <w:rFonts w:ascii="Times New Roman" w:hAnsi="Times New Roman" w:cs="David"/>
          <w:rtl/>
        </w:rPr>
      </w:pPr>
    </w:p>
    <w:p w:rsidR="00E32D06" w:rsidRDefault="00E32D06" w:rsidP="009D7AA5">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1134"/>
        <w:jc w:val="both"/>
        <w:rPr>
          <w:rFonts w:ascii="Times New Roman" w:hAnsi="Times New Roman" w:cs="David"/>
          <w:rtl/>
        </w:rPr>
      </w:pPr>
    </w:p>
    <w:p w:rsidR="00E32D06" w:rsidRDefault="00E32D06" w:rsidP="009D7AA5">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1134"/>
        <w:jc w:val="both"/>
        <w:rPr>
          <w:rFonts w:ascii="Times New Roman" w:hAnsi="Times New Roman" w:cs="David"/>
          <w:rtl/>
        </w:rPr>
      </w:pPr>
    </w:p>
    <w:p w:rsidR="00E32D06" w:rsidRDefault="00E32D06" w:rsidP="009D7AA5">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1134"/>
        <w:jc w:val="both"/>
        <w:rPr>
          <w:rFonts w:ascii="Times New Roman" w:hAnsi="Times New Roman" w:cs="David"/>
          <w:rtl/>
        </w:rPr>
      </w:pPr>
    </w:p>
    <w:p w:rsidR="00E32D06" w:rsidRDefault="00E32D06" w:rsidP="009D7AA5">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1134"/>
        <w:jc w:val="both"/>
        <w:rPr>
          <w:rFonts w:ascii="Times New Roman" w:hAnsi="Times New Roman" w:cs="David"/>
          <w:rtl/>
        </w:rPr>
      </w:pPr>
    </w:p>
    <w:p w:rsidR="00E32D06" w:rsidRDefault="00E32D06" w:rsidP="009D7AA5">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1134"/>
        <w:jc w:val="both"/>
        <w:rPr>
          <w:rFonts w:ascii="Times New Roman" w:hAnsi="Times New Roman" w:cs="David"/>
          <w:rtl/>
        </w:rPr>
      </w:pPr>
    </w:p>
    <w:p w:rsidR="00E32D06" w:rsidRDefault="00E32D06" w:rsidP="009D7AA5">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1134"/>
        <w:jc w:val="both"/>
        <w:rPr>
          <w:rFonts w:ascii="Times New Roman" w:hAnsi="Times New Roman" w:cs="David"/>
          <w:rtl/>
        </w:rPr>
      </w:pPr>
    </w:p>
    <w:p w:rsidR="00E32D06" w:rsidRDefault="00E32D06" w:rsidP="009D7AA5">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1134"/>
        <w:jc w:val="both"/>
        <w:rPr>
          <w:rFonts w:ascii="Times New Roman" w:hAnsi="Times New Roman" w:cs="David"/>
          <w:rtl/>
        </w:rPr>
      </w:pPr>
    </w:p>
    <w:p w:rsidR="00E32D06" w:rsidRDefault="00E32D06" w:rsidP="009D7AA5">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1134"/>
        <w:jc w:val="both"/>
        <w:rPr>
          <w:rFonts w:ascii="Times New Roman" w:hAnsi="Times New Roman" w:cs="David"/>
          <w:rtl/>
        </w:rPr>
      </w:pPr>
    </w:p>
    <w:p w:rsidR="00E32D06" w:rsidRDefault="00E32D06" w:rsidP="009D7AA5">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1134"/>
        <w:jc w:val="both"/>
        <w:rPr>
          <w:rFonts w:ascii="Times New Roman" w:hAnsi="Times New Roman" w:cs="David"/>
          <w:rtl/>
        </w:rPr>
      </w:pPr>
    </w:p>
    <w:p w:rsidR="00E32D06" w:rsidRDefault="00E32D06" w:rsidP="009D7AA5">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1134"/>
        <w:jc w:val="both"/>
        <w:rPr>
          <w:rFonts w:ascii="Times New Roman" w:hAnsi="Times New Roman" w:cs="David"/>
          <w:rtl/>
        </w:rPr>
      </w:pPr>
    </w:p>
    <w:p w:rsidR="00E32D06" w:rsidRDefault="00E32D06" w:rsidP="009D7AA5">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1134"/>
        <w:jc w:val="both"/>
        <w:rPr>
          <w:rFonts w:ascii="Times New Roman" w:hAnsi="Times New Roman" w:cs="David"/>
          <w:rtl/>
        </w:rPr>
      </w:pPr>
    </w:p>
    <w:p w:rsidR="00E32D06" w:rsidRDefault="00E32D06" w:rsidP="009D7AA5">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1134"/>
        <w:jc w:val="both"/>
        <w:rPr>
          <w:rFonts w:ascii="Times New Roman" w:hAnsi="Times New Roman" w:cs="David"/>
          <w:rtl/>
        </w:rPr>
      </w:pPr>
    </w:p>
    <w:p w:rsidR="00E32D06" w:rsidRDefault="00E32D06" w:rsidP="009D7AA5">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1134"/>
        <w:jc w:val="both"/>
        <w:rPr>
          <w:rFonts w:ascii="Times New Roman" w:hAnsi="Times New Roman" w:cs="David"/>
          <w:rtl/>
        </w:rPr>
      </w:pPr>
    </w:p>
    <w:p w:rsidR="00E32D06" w:rsidRDefault="00E32D06" w:rsidP="009D7AA5">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1134"/>
        <w:jc w:val="both"/>
        <w:rPr>
          <w:rFonts w:ascii="Times New Roman" w:hAnsi="Times New Roman" w:cs="David"/>
          <w:rtl/>
        </w:rPr>
      </w:pPr>
    </w:p>
    <w:p w:rsidR="00E32D06" w:rsidRDefault="00E32D06" w:rsidP="009D7AA5">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1134"/>
        <w:jc w:val="both"/>
        <w:rPr>
          <w:rFonts w:ascii="Times New Roman" w:hAnsi="Times New Roman" w:cs="David"/>
          <w:rtl/>
        </w:rPr>
      </w:pPr>
    </w:p>
    <w:p w:rsidR="00E32D06" w:rsidRDefault="00E32D06" w:rsidP="009D7AA5">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1134"/>
        <w:jc w:val="both"/>
        <w:rPr>
          <w:rFonts w:ascii="Times New Roman" w:hAnsi="Times New Roman" w:cs="David"/>
          <w:rtl/>
        </w:rPr>
      </w:pPr>
    </w:p>
    <w:p w:rsidR="00E32D06" w:rsidRDefault="00E32D06" w:rsidP="009D7AA5">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1134"/>
        <w:jc w:val="both"/>
        <w:rPr>
          <w:rFonts w:ascii="Times New Roman" w:hAnsi="Times New Roman" w:cs="David"/>
          <w:rtl/>
        </w:rPr>
      </w:pPr>
    </w:p>
    <w:p w:rsidR="00E32D06" w:rsidRDefault="00E32D06" w:rsidP="009D7AA5">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1134"/>
        <w:jc w:val="both"/>
        <w:rPr>
          <w:rFonts w:ascii="Times New Roman" w:hAnsi="Times New Roman" w:cs="David"/>
          <w:rtl/>
        </w:rPr>
      </w:pPr>
    </w:p>
    <w:p w:rsidR="00E32D06" w:rsidRDefault="00E32D06" w:rsidP="009D7AA5">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1134"/>
        <w:jc w:val="both"/>
        <w:rPr>
          <w:rFonts w:ascii="Times New Roman" w:hAnsi="Times New Roman" w:cs="David"/>
          <w:rtl/>
        </w:rPr>
      </w:pPr>
    </w:p>
    <w:p w:rsidR="00E32D06" w:rsidRDefault="00E32D06" w:rsidP="009D7AA5">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1134"/>
        <w:jc w:val="both"/>
        <w:rPr>
          <w:rFonts w:ascii="Times New Roman" w:hAnsi="Times New Roman" w:cs="David"/>
          <w:rtl/>
        </w:rPr>
      </w:pPr>
    </w:p>
    <w:p w:rsidR="009D7AA5" w:rsidRDefault="009D7AA5" w:rsidP="009D7AA5">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1134"/>
        <w:jc w:val="both"/>
        <w:rPr>
          <w:rFonts w:ascii="Times New Roman" w:hAnsi="Times New Roman" w:cs="David"/>
          <w:rtl/>
        </w:rPr>
      </w:pPr>
    </w:p>
    <w:p w:rsidR="009B4E80" w:rsidRPr="009D7AA5" w:rsidRDefault="002943B9" w:rsidP="009B4E80">
      <w:pPr>
        <w:pStyle w:val="aa"/>
        <w:rPr>
          <w:b w:val="0"/>
          <w:bCs w:val="0"/>
          <w:rtl/>
        </w:rPr>
      </w:pPr>
      <w:r>
        <w:rPr>
          <w:rFonts w:hint="cs"/>
          <w:b w:val="0"/>
          <w:bCs w:val="0"/>
          <w:rtl/>
        </w:rPr>
        <w:t xml:space="preserve">נספח </w:t>
      </w:r>
      <w:r w:rsidR="00E32D06">
        <w:rPr>
          <w:rFonts w:hint="cs"/>
          <w:b w:val="0"/>
          <w:bCs w:val="0"/>
          <w:rtl/>
        </w:rPr>
        <w:t>ד</w:t>
      </w:r>
      <w:r>
        <w:rPr>
          <w:rFonts w:hint="cs"/>
          <w:b w:val="0"/>
          <w:bCs w:val="0"/>
          <w:rtl/>
        </w:rPr>
        <w:t xml:space="preserve">' </w:t>
      </w:r>
      <w:r w:rsidR="009D7AA5">
        <w:rPr>
          <w:rFonts w:hint="cs"/>
          <w:b w:val="0"/>
          <w:bCs w:val="0"/>
          <w:rtl/>
        </w:rPr>
        <w:t xml:space="preserve"> - </w:t>
      </w:r>
      <w:r>
        <w:rPr>
          <w:rFonts w:hint="cs"/>
          <w:b w:val="0"/>
          <w:bCs w:val="0"/>
          <w:rtl/>
        </w:rPr>
        <w:t xml:space="preserve">הצהרה על עמידה בדרישות תנאי הסף של מכרז מס' __ </w:t>
      </w:r>
      <w:r w:rsidR="009B4E80">
        <w:rPr>
          <w:rFonts w:hint="cs"/>
          <w:b w:val="0"/>
          <w:bCs w:val="0"/>
          <w:rtl/>
        </w:rPr>
        <w:t>והתחייבות למתן השירותים</w:t>
      </w:r>
    </w:p>
    <w:p w:rsidR="002943B9" w:rsidRDefault="002943B9" w:rsidP="005A0A26">
      <w:pPr>
        <w:spacing w:after="200" w:line="276" w:lineRule="auto"/>
        <w:jc w:val="center"/>
        <w:rPr>
          <w:rFonts w:ascii="Calibri" w:eastAsia="Calibri" w:hAnsi="Calibri" w:cs="David"/>
          <w:b/>
          <w:bCs/>
          <w:i/>
          <w:iCs/>
          <w:u w:val="single"/>
          <w:rtl/>
        </w:rPr>
      </w:pPr>
    </w:p>
    <w:p w:rsidR="00196694" w:rsidRPr="00E232AE" w:rsidRDefault="00196694" w:rsidP="00196694">
      <w:pPr>
        <w:ind w:left="567" w:right="1134"/>
        <w:jc w:val="both"/>
        <w:rPr>
          <w:rFonts w:cs="David"/>
          <w:sz w:val="24"/>
          <w:szCs w:val="24"/>
        </w:rPr>
      </w:pPr>
      <w:r w:rsidRPr="00E232AE">
        <w:rPr>
          <w:rFonts w:cs="David" w:hint="cs"/>
          <w:sz w:val="24"/>
          <w:szCs w:val="24"/>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rsidR="002943B9" w:rsidRPr="00196694" w:rsidRDefault="002943B9" w:rsidP="00196694">
      <w:pPr>
        <w:spacing w:after="200" w:line="276" w:lineRule="auto"/>
        <w:rPr>
          <w:rFonts w:ascii="Calibri" w:eastAsia="Calibri" w:hAnsi="Calibri" w:cs="David"/>
          <w:b/>
          <w:bCs/>
          <w:sz w:val="24"/>
          <w:szCs w:val="24"/>
          <w:u w:val="single"/>
          <w:rtl/>
        </w:rPr>
      </w:pPr>
    </w:p>
    <w:p w:rsidR="00196694" w:rsidRPr="00196694" w:rsidRDefault="00196694" w:rsidP="00196694">
      <w:pPr>
        <w:pStyle w:val="6"/>
        <w:tabs>
          <w:tab w:val="clear" w:pos="3628"/>
        </w:tabs>
        <w:ind w:left="566" w:hanging="567"/>
        <w:jc w:val="left"/>
        <w:rPr>
          <w:rFonts w:cs="David"/>
          <w:i w:val="0"/>
          <w:iCs w:val="0"/>
          <w:sz w:val="24"/>
          <w:szCs w:val="24"/>
          <w:rtl/>
        </w:rPr>
      </w:pPr>
      <w:r w:rsidRPr="00196694">
        <w:rPr>
          <w:rFonts w:cs="David" w:hint="cs"/>
          <w:i w:val="0"/>
          <w:iCs w:val="0"/>
          <w:sz w:val="24"/>
          <w:szCs w:val="24"/>
          <w:rtl/>
        </w:rPr>
        <w:t xml:space="preserve">אני הוסמכתי כדין על ידי __________________ (להלן: "המציע") לחתום על תצהיר זה בתמיכה להצעה למכרז מספר ___ למתן שירותי תרגום לבחינות הסמכה </w:t>
      </w:r>
      <w:proofErr w:type="spellStart"/>
      <w:r w:rsidRPr="00196694">
        <w:rPr>
          <w:rFonts w:cs="David" w:hint="cs"/>
          <w:i w:val="0"/>
          <w:iCs w:val="0"/>
          <w:sz w:val="24"/>
          <w:szCs w:val="24"/>
          <w:rtl/>
        </w:rPr>
        <w:t>למשיטי</w:t>
      </w:r>
      <w:proofErr w:type="spellEnd"/>
      <w:r w:rsidRPr="00196694">
        <w:rPr>
          <w:rFonts w:cs="David" w:hint="cs"/>
          <w:i w:val="0"/>
          <w:iCs w:val="0"/>
          <w:sz w:val="24"/>
          <w:szCs w:val="24"/>
          <w:rtl/>
        </w:rPr>
        <w:t xml:space="preserve"> כלי שיט קטנים  (להלן: "המכרז").</w:t>
      </w:r>
    </w:p>
    <w:p w:rsidR="00196694" w:rsidRDefault="00196694" w:rsidP="00196694">
      <w:pPr>
        <w:ind w:left="567" w:right="1134"/>
        <w:jc w:val="both"/>
        <w:rPr>
          <w:rFonts w:cs="David"/>
          <w:sz w:val="24"/>
          <w:szCs w:val="24"/>
          <w:rtl/>
        </w:rPr>
      </w:pPr>
    </w:p>
    <w:p w:rsidR="002943B9" w:rsidRDefault="000C259D" w:rsidP="000C259D">
      <w:pPr>
        <w:pStyle w:val="6"/>
        <w:tabs>
          <w:tab w:val="clear" w:pos="3628"/>
        </w:tabs>
        <w:ind w:left="566" w:hanging="567"/>
        <w:jc w:val="left"/>
        <w:rPr>
          <w:rFonts w:cs="David"/>
          <w:i w:val="0"/>
          <w:iCs w:val="0"/>
          <w:sz w:val="24"/>
          <w:szCs w:val="24"/>
          <w:rtl/>
        </w:rPr>
      </w:pPr>
      <w:r>
        <w:rPr>
          <w:rFonts w:cs="David" w:hint="cs"/>
          <w:i w:val="0"/>
          <w:iCs w:val="0"/>
          <w:sz w:val="24"/>
          <w:szCs w:val="24"/>
          <w:rtl/>
        </w:rPr>
        <w:t xml:space="preserve">הריני להצהיר כי קראתי בעיון את מפרט המכרז ודרישותיו, וכי המציע וכל הבאים מטעמו לצורך ביצוע השירותים נשוא המכרז עומדים בתנאי הסף המפורטים במפרט המכרז. </w:t>
      </w:r>
    </w:p>
    <w:p w:rsidR="009B4E80" w:rsidRDefault="009B4E80" w:rsidP="009B4E80">
      <w:pPr>
        <w:ind w:left="566"/>
        <w:rPr>
          <w:rtl/>
          <w:lang w:eastAsia="he-IL"/>
        </w:rPr>
      </w:pPr>
    </w:p>
    <w:p w:rsidR="009B4E80" w:rsidRPr="009B4E80" w:rsidRDefault="009B4E80" w:rsidP="009B4E80">
      <w:pPr>
        <w:pStyle w:val="6"/>
        <w:tabs>
          <w:tab w:val="clear" w:pos="3628"/>
        </w:tabs>
        <w:ind w:left="566" w:hanging="567"/>
        <w:jc w:val="left"/>
        <w:rPr>
          <w:rFonts w:cs="David"/>
          <w:i w:val="0"/>
          <w:iCs w:val="0"/>
          <w:sz w:val="24"/>
          <w:szCs w:val="24"/>
        </w:rPr>
      </w:pPr>
      <w:r>
        <w:rPr>
          <w:rFonts w:cs="David" w:hint="cs"/>
          <w:i w:val="0"/>
          <w:iCs w:val="0"/>
          <w:sz w:val="24"/>
          <w:szCs w:val="24"/>
          <w:rtl/>
        </w:rPr>
        <w:t xml:space="preserve">אני מתחייב להיות </w:t>
      </w:r>
      <w:r w:rsidRPr="009B4E80">
        <w:rPr>
          <w:rFonts w:cs="David" w:hint="cs"/>
          <w:i w:val="0"/>
          <w:iCs w:val="0"/>
          <w:sz w:val="24"/>
          <w:szCs w:val="24"/>
          <w:rtl/>
        </w:rPr>
        <w:t xml:space="preserve">זמין למתן השירותים בכל היקף שיידרש על ידי הרשות </w:t>
      </w:r>
      <w:r>
        <w:rPr>
          <w:rFonts w:cs="David" w:hint="cs"/>
          <w:i w:val="0"/>
          <w:iCs w:val="0"/>
          <w:sz w:val="24"/>
          <w:szCs w:val="24"/>
          <w:rtl/>
        </w:rPr>
        <w:t xml:space="preserve">בהתאם להגדרת השירותים במפרט המכרז </w:t>
      </w:r>
      <w:r w:rsidRPr="009B4E80">
        <w:rPr>
          <w:rFonts w:cs="David" w:hint="cs"/>
          <w:i w:val="0"/>
          <w:iCs w:val="0"/>
          <w:sz w:val="24"/>
          <w:szCs w:val="24"/>
          <w:rtl/>
        </w:rPr>
        <w:t xml:space="preserve">בכל זמן במשך תקופת   ההתקשרות.             </w:t>
      </w:r>
    </w:p>
    <w:p w:rsidR="000C259D" w:rsidRPr="000C259D" w:rsidRDefault="000C259D" w:rsidP="000C259D">
      <w:pPr>
        <w:rPr>
          <w:rtl/>
          <w:lang w:eastAsia="he-IL"/>
        </w:rPr>
      </w:pPr>
    </w:p>
    <w:p w:rsidR="002943B9" w:rsidRDefault="002943B9" w:rsidP="005A0A26">
      <w:pPr>
        <w:spacing w:after="200" w:line="276" w:lineRule="auto"/>
        <w:jc w:val="center"/>
        <w:rPr>
          <w:rFonts w:ascii="Calibri" w:eastAsia="Calibri" w:hAnsi="Calibri" w:cs="David"/>
          <w:b/>
          <w:bCs/>
          <w:i/>
          <w:iCs/>
          <w:u w:val="single"/>
          <w:rtl/>
        </w:rPr>
      </w:pPr>
    </w:p>
    <w:p w:rsidR="000C259D" w:rsidRPr="000C259D" w:rsidRDefault="000C259D" w:rsidP="000C259D">
      <w:pPr>
        <w:pStyle w:val="6"/>
        <w:tabs>
          <w:tab w:val="clear" w:pos="3628"/>
        </w:tabs>
        <w:ind w:left="566" w:hanging="567"/>
        <w:jc w:val="left"/>
        <w:rPr>
          <w:rFonts w:cs="David"/>
          <w:i w:val="0"/>
          <w:iCs w:val="0"/>
          <w:sz w:val="24"/>
          <w:szCs w:val="24"/>
          <w:rtl/>
        </w:rPr>
      </w:pPr>
      <w:r w:rsidRPr="000C259D">
        <w:rPr>
          <w:rFonts w:cs="David" w:hint="cs"/>
          <w:i w:val="0"/>
          <w:iCs w:val="0"/>
          <w:sz w:val="24"/>
          <w:szCs w:val="24"/>
          <w:rtl/>
        </w:rPr>
        <w:t>זה שמי, זו חתימתי ותוכן תצהירי דלעיל אמת.</w:t>
      </w:r>
    </w:p>
    <w:p w:rsidR="000C259D" w:rsidRDefault="000C259D" w:rsidP="000C259D">
      <w:pPr>
        <w:ind w:left="6804" w:right="1134" w:hanging="567"/>
        <w:jc w:val="both"/>
        <w:rPr>
          <w:rFonts w:cs="David"/>
          <w:sz w:val="24"/>
          <w:szCs w:val="24"/>
          <w:rtl/>
        </w:rPr>
      </w:pPr>
    </w:p>
    <w:p w:rsidR="000C259D" w:rsidRDefault="000C259D" w:rsidP="000C259D">
      <w:pPr>
        <w:ind w:left="6804" w:right="1134" w:hanging="567"/>
        <w:jc w:val="both"/>
        <w:rPr>
          <w:rFonts w:cs="David"/>
          <w:sz w:val="24"/>
          <w:szCs w:val="24"/>
          <w:rtl/>
        </w:rPr>
      </w:pPr>
      <w:r>
        <w:rPr>
          <w:rFonts w:cs="David" w:hint="cs"/>
          <w:sz w:val="24"/>
          <w:szCs w:val="24"/>
          <w:rtl/>
        </w:rPr>
        <w:t>_________________</w:t>
      </w:r>
    </w:p>
    <w:p w:rsidR="000C259D" w:rsidRDefault="000C259D" w:rsidP="000C259D">
      <w:pPr>
        <w:ind w:left="6804" w:right="1134" w:hanging="567"/>
        <w:jc w:val="both"/>
        <w:rPr>
          <w:rFonts w:cs="David"/>
          <w:sz w:val="24"/>
          <w:szCs w:val="24"/>
          <w:rtl/>
        </w:rPr>
      </w:pPr>
      <w:r>
        <w:rPr>
          <w:rFonts w:cs="David" w:hint="cs"/>
          <w:sz w:val="24"/>
          <w:szCs w:val="24"/>
          <w:rtl/>
        </w:rPr>
        <w:t xml:space="preserve">        חתימת המצהיר</w:t>
      </w:r>
    </w:p>
    <w:p w:rsidR="000C259D" w:rsidRPr="009D7AA5" w:rsidRDefault="000C259D" w:rsidP="000C259D">
      <w:pPr>
        <w:pStyle w:val="4"/>
        <w:numPr>
          <w:ilvl w:val="0"/>
          <w:numId w:val="0"/>
        </w:numPr>
        <w:spacing w:line="360" w:lineRule="auto"/>
        <w:ind w:left="1814" w:right="1134" w:hanging="1673"/>
        <w:jc w:val="center"/>
        <w:rPr>
          <w:rFonts w:asciiTheme="minorHAnsi" w:eastAsiaTheme="minorHAnsi" w:hAnsiTheme="minorHAnsi" w:cs="David"/>
          <w:i w:val="0"/>
          <w:iCs w:val="0"/>
          <w:u w:val="single"/>
          <w:rtl/>
          <w:lang w:eastAsia="en-US"/>
        </w:rPr>
      </w:pPr>
      <w:r w:rsidRPr="009D7AA5">
        <w:rPr>
          <w:rFonts w:asciiTheme="minorHAnsi" w:eastAsiaTheme="minorHAnsi" w:hAnsiTheme="minorHAnsi" w:cs="David" w:hint="cs"/>
          <w:i w:val="0"/>
          <w:iCs w:val="0"/>
          <w:u w:val="single"/>
          <w:rtl/>
          <w:lang w:eastAsia="en-US"/>
        </w:rPr>
        <w:t>אישור</w:t>
      </w:r>
    </w:p>
    <w:p w:rsidR="000C259D" w:rsidRDefault="000C259D" w:rsidP="000C259D">
      <w:pPr>
        <w:ind w:right="1134"/>
        <w:jc w:val="both"/>
        <w:rPr>
          <w:rFonts w:cs="David"/>
          <w:sz w:val="24"/>
          <w:szCs w:val="24"/>
          <w:rtl/>
        </w:rPr>
      </w:pPr>
      <w:r w:rsidRPr="009D7AA5">
        <w:rPr>
          <w:rFonts w:cs="David" w:hint="cs"/>
          <w:sz w:val="24"/>
          <w:szCs w:val="24"/>
          <w:rtl/>
        </w:rPr>
        <w:t>הנני מאשר בזה, כי ביום ___________ הופיע בפני, עו"ד ______________, במשרדי ברחוב __________________, מר/גב'______________, שזיהה/תה עצמו/ה על ידי תעודת זהות מספר ____________, המוסמך/ת לחתום על ההצעה למכרז ועל תצהיר זה בשם המציע, ואחרי שהזהרתיו/ה כי עליו/ה להצהיר את האמת וכי יהיה/תהיה צפוי/ה לעונשים הקבועים בחוק אם לא יעשה/תעשה כן, אישר/ה את נכונות הצהרתו/ה דלעיל וחתם/ה עליה בפני.</w:t>
      </w:r>
      <w:r>
        <w:rPr>
          <w:rFonts w:cs="David" w:hint="cs"/>
          <w:sz w:val="24"/>
          <w:szCs w:val="24"/>
          <w:rtl/>
        </w:rPr>
        <w:tab/>
      </w:r>
      <w:r>
        <w:rPr>
          <w:rFonts w:cs="David" w:hint="cs"/>
          <w:sz w:val="24"/>
          <w:szCs w:val="24"/>
          <w:rtl/>
        </w:rPr>
        <w:tab/>
      </w:r>
    </w:p>
    <w:p w:rsidR="000C259D" w:rsidRPr="009D7AA5" w:rsidRDefault="000C259D" w:rsidP="000C259D">
      <w:pPr>
        <w:ind w:right="1134"/>
        <w:jc w:val="both"/>
        <w:rPr>
          <w:rFonts w:cs="David"/>
          <w:sz w:val="24"/>
          <w:szCs w:val="24"/>
          <w:rtl/>
        </w:rPr>
      </w:pPr>
      <w:r>
        <w:rPr>
          <w:rFonts w:cs="David" w:hint="cs"/>
          <w:sz w:val="24"/>
          <w:szCs w:val="24"/>
          <w:rtl/>
        </w:rPr>
        <w:tab/>
      </w:r>
      <w:r>
        <w:rPr>
          <w:rFonts w:cs="David" w:hint="cs"/>
          <w:sz w:val="24"/>
          <w:szCs w:val="24"/>
          <w:rtl/>
        </w:rPr>
        <w:tab/>
      </w:r>
      <w:r w:rsidRPr="009D7AA5">
        <w:rPr>
          <w:rFonts w:cs="David" w:hint="cs"/>
          <w:sz w:val="24"/>
          <w:szCs w:val="24"/>
          <w:rtl/>
        </w:rPr>
        <w:t>________________</w:t>
      </w:r>
    </w:p>
    <w:p w:rsidR="000C259D" w:rsidRDefault="000C259D" w:rsidP="000C259D">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1134"/>
        <w:jc w:val="both"/>
        <w:rPr>
          <w:rFonts w:ascii="Times New Roman" w:hAnsi="Times New Roman" w:cs="David"/>
          <w:bCs/>
          <w:rtl/>
        </w:rPr>
      </w:pPr>
      <w:r w:rsidRPr="009D7AA5">
        <w:rPr>
          <w:rFonts w:ascii="Times New Roman" w:hAnsi="Times New Roman" w:cs="David" w:hint="cs"/>
          <w:rtl/>
        </w:rPr>
        <w:t xml:space="preserve">             </w:t>
      </w:r>
      <w:r w:rsidRPr="009D7AA5">
        <w:rPr>
          <w:rFonts w:ascii="Times New Roman" w:hAnsi="Times New Roman" w:cs="David" w:hint="cs"/>
          <w:rtl/>
        </w:rPr>
        <w:tab/>
      </w:r>
      <w:r w:rsidRPr="009D7AA5">
        <w:rPr>
          <w:rFonts w:ascii="Times New Roman" w:hAnsi="Times New Roman" w:cs="David" w:hint="cs"/>
          <w:rtl/>
        </w:rPr>
        <w:tab/>
      </w:r>
      <w:r w:rsidRPr="009D7AA5">
        <w:rPr>
          <w:rFonts w:ascii="Times New Roman" w:hAnsi="Times New Roman" w:cs="David" w:hint="cs"/>
          <w:rtl/>
        </w:rPr>
        <w:tab/>
      </w:r>
      <w:r w:rsidRPr="009D7AA5">
        <w:rPr>
          <w:rFonts w:ascii="Times New Roman" w:hAnsi="Times New Roman" w:cs="David" w:hint="cs"/>
          <w:rtl/>
        </w:rPr>
        <w:tab/>
      </w:r>
      <w:r w:rsidRPr="009D7AA5">
        <w:rPr>
          <w:rFonts w:ascii="Times New Roman" w:hAnsi="Times New Roman" w:cs="David" w:hint="cs"/>
          <w:rtl/>
        </w:rPr>
        <w:tab/>
      </w:r>
      <w:r w:rsidRPr="009D7AA5">
        <w:rPr>
          <w:rFonts w:ascii="Times New Roman" w:hAnsi="Times New Roman" w:cs="David" w:hint="cs"/>
          <w:rtl/>
        </w:rPr>
        <w:tab/>
      </w:r>
      <w:r w:rsidRPr="009D7AA5">
        <w:rPr>
          <w:rFonts w:ascii="Times New Roman" w:hAnsi="Times New Roman" w:cs="David" w:hint="cs"/>
          <w:rtl/>
        </w:rPr>
        <w:tab/>
      </w:r>
      <w:r w:rsidRPr="009D7AA5">
        <w:rPr>
          <w:rFonts w:ascii="Times New Roman" w:hAnsi="Times New Roman" w:cs="David" w:hint="cs"/>
          <w:rtl/>
        </w:rPr>
        <w:tab/>
      </w:r>
      <w:r w:rsidRPr="009D7AA5">
        <w:rPr>
          <w:rFonts w:ascii="Times New Roman" w:hAnsi="Times New Roman" w:cs="David" w:hint="cs"/>
          <w:rtl/>
        </w:rPr>
        <w:tab/>
        <w:t xml:space="preserve">         עורך דין</w:t>
      </w:r>
    </w:p>
    <w:p w:rsidR="002943B9" w:rsidRDefault="002943B9" w:rsidP="005A0A26">
      <w:pPr>
        <w:spacing w:after="200" w:line="276" w:lineRule="auto"/>
        <w:jc w:val="center"/>
        <w:rPr>
          <w:rFonts w:ascii="Calibri" w:eastAsia="Calibri" w:hAnsi="Calibri" w:cs="David"/>
          <w:b/>
          <w:bCs/>
          <w:i/>
          <w:iCs/>
          <w:u w:val="single"/>
          <w:rtl/>
        </w:rPr>
      </w:pPr>
    </w:p>
    <w:p w:rsidR="002943B9" w:rsidRDefault="002943B9" w:rsidP="005A0A26">
      <w:pPr>
        <w:spacing w:after="200" w:line="276" w:lineRule="auto"/>
        <w:jc w:val="center"/>
        <w:rPr>
          <w:rFonts w:ascii="Calibri" w:eastAsia="Calibri" w:hAnsi="Calibri" w:cs="David"/>
          <w:b/>
          <w:bCs/>
          <w:i/>
          <w:iCs/>
          <w:u w:val="single"/>
          <w:rtl/>
        </w:rPr>
      </w:pPr>
    </w:p>
    <w:p w:rsidR="002943B9" w:rsidRDefault="002943B9" w:rsidP="005A0A26">
      <w:pPr>
        <w:spacing w:after="200" w:line="276" w:lineRule="auto"/>
        <w:jc w:val="center"/>
        <w:rPr>
          <w:rFonts w:ascii="Calibri" w:eastAsia="Calibri" w:hAnsi="Calibri" w:cs="David"/>
          <w:b/>
          <w:bCs/>
          <w:i/>
          <w:iCs/>
          <w:u w:val="single"/>
          <w:rtl/>
        </w:rPr>
      </w:pPr>
    </w:p>
    <w:p w:rsidR="009561FB" w:rsidRDefault="009561FB" w:rsidP="000C259D">
      <w:pPr>
        <w:pStyle w:val="aa"/>
        <w:rPr>
          <w:b w:val="0"/>
          <w:bCs w:val="0"/>
          <w:rtl/>
        </w:rPr>
      </w:pPr>
    </w:p>
    <w:p w:rsidR="009561FB" w:rsidRDefault="009561FB" w:rsidP="000C259D">
      <w:pPr>
        <w:pStyle w:val="aa"/>
        <w:rPr>
          <w:b w:val="0"/>
          <w:bCs w:val="0"/>
          <w:rtl/>
        </w:rPr>
      </w:pPr>
    </w:p>
    <w:p w:rsidR="009561FB" w:rsidRDefault="009561FB" w:rsidP="000C259D">
      <w:pPr>
        <w:pStyle w:val="aa"/>
        <w:rPr>
          <w:b w:val="0"/>
          <w:bCs w:val="0"/>
          <w:rtl/>
        </w:rPr>
      </w:pPr>
    </w:p>
    <w:p w:rsidR="002943B9" w:rsidRDefault="002943B9" w:rsidP="000C259D">
      <w:pPr>
        <w:pStyle w:val="aa"/>
        <w:rPr>
          <w:rFonts w:ascii="Tahoma" w:hAnsi="Tahoma"/>
          <w:rtl/>
        </w:rPr>
      </w:pPr>
      <w:r>
        <w:rPr>
          <w:rFonts w:hint="cs"/>
          <w:b w:val="0"/>
          <w:bCs w:val="0"/>
          <w:rtl/>
        </w:rPr>
        <w:t xml:space="preserve">נספח </w:t>
      </w:r>
      <w:r w:rsidR="00E32D06">
        <w:rPr>
          <w:rFonts w:hint="cs"/>
          <w:b w:val="0"/>
          <w:bCs w:val="0"/>
          <w:rtl/>
        </w:rPr>
        <w:t>ה</w:t>
      </w:r>
      <w:r>
        <w:rPr>
          <w:rFonts w:hint="cs"/>
          <w:b w:val="0"/>
          <w:bCs w:val="0"/>
          <w:rtl/>
        </w:rPr>
        <w:t>'</w:t>
      </w:r>
      <w:r w:rsidR="000C259D">
        <w:rPr>
          <w:rFonts w:ascii="Tahoma" w:hAnsi="Tahoma" w:hint="cs"/>
          <w:rtl/>
        </w:rPr>
        <w:t xml:space="preserve"> </w:t>
      </w:r>
      <w:r w:rsidR="000C259D">
        <w:rPr>
          <w:rFonts w:ascii="Tahoma" w:hAnsi="Tahoma"/>
          <w:rtl/>
        </w:rPr>
        <w:t>–</w:t>
      </w:r>
      <w:r w:rsidR="000C259D">
        <w:rPr>
          <w:rFonts w:ascii="Tahoma" w:hAnsi="Tahoma" w:hint="cs"/>
          <w:rtl/>
        </w:rPr>
        <w:t xml:space="preserve"> כתב ערבות </w:t>
      </w:r>
    </w:p>
    <w:p w:rsidR="002943B9" w:rsidRDefault="002943B9" w:rsidP="005A0A26">
      <w:pPr>
        <w:ind w:left="360"/>
        <w:jc w:val="both"/>
        <w:rPr>
          <w:rFonts w:ascii="Tahoma" w:hAnsi="Tahoma" w:cs="David"/>
          <w:rtl/>
        </w:rPr>
      </w:pPr>
    </w:p>
    <w:p w:rsidR="005A0A26" w:rsidRPr="002943B9" w:rsidRDefault="005A0A26" w:rsidP="002943B9">
      <w:pPr>
        <w:ind w:left="360"/>
        <w:jc w:val="both"/>
        <w:rPr>
          <w:rFonts w:ascii="Tahoma" w:hAnsi="Tahoma" w:cs="David"/>
          <w:sz w:val="24"/>
          <w:szCs w:val="24"/>
          <w:rtl/>
        </w:rPr>
      </w:pPr>
      <w:r w:rsidRPr="002943B9">
        <w:rPr>
          <w:rFonts w:ascii="Tahoma" w:hAnsi="Tahoma" w:cs="David"/>
          <w:sz w:val="24"/>
          <w:szCs w:val="24"/>
          <w:rtl/>
        </w:rPr>
        <w:t>שם הבנק/חברת הביטוח ______________</w:t>
      </w:r>
    </w:p>
    <w:p w:rsidR="005A0A26" w:rsidRPr="002943B9" w:rsidRDefault="005A0A26" w:rsidP="002943B9">
      <w:pPr>
        <w:ind w:left="360"/>
        <w:jc w:val="both"/>
        <w:rPr>
          <w:rFonts w:ascii="Tahoma" w:hAnsi="Tahoma" w:cs="David"/>
          <w:sz w:val="24"/>
          <w:szCs w:val="24"/>
          <w:rtl/>
        </w:rPr>
      </w:pPr>
      <w:r w:rsidRPr="002943B9">
        <w:rPr>
          <w:rFonts w:ascii="Tahoma" w:hAnsi="Tahoma" w:cs="David"/>
          <w:sz w:val="24"/>
          <w:szCs w:val="24"/>
          <w:rtl/>
        </w:rPr>
        <w:t>מס' הטלפון _______________________</w:t>
      </w:r>
    </w:p>
    <w:p w:rsidR="005A0A26" w:rsidRPr="002943B9" w:rsidRDefault="005A0A26" w:rsidP="002943B9">
      <w:pPr>
        <w:ind w:left="360"/>
        <w:jc w:val="both"/>
        <w:rPr>
          <w:rFonts w:ascii="Tahoma" w:hAnsi="Tahoma" w:cs="David"/>
          <w:sz w:val="24"/>
          <w:szCs w:val="24"/>
          <w:rtl/>
        </w:rPr>
      </w:pPr>
      <w:r w:rsidRPr="002943B9">
        <w:rPr>
          <w:rFonts w:ascii="Tahoma" w:hAnsi="Tahoma" w:cs="David"/>
          <w:sz w:val="24"/>
          <w:szCs w:val="24"/>
          <w:rtl/>
        </w:rPr>
        <w:t>מס' הפקס: _______________________</w:t>
      </w:r>
    </w:p>
    <w:p w:rsidR="005A0A26" w:rsidRPr="000C259D" w:rsidRDefault="000C259D" w:rsidP="000C259D">
      <w:pPr>
        <w:ind w:left="360"/>
        <w:jc w:val="center"/>
        <w:rPr>
          <w:rFonts w:ascii="Tahoma" w:hAnsi="Tahoma" w:cs="David"/>
          <w:b/>
          <w:bCs/>
          <w:sz w:val="28"/>
          <w:szCs w:val="28"/>
          <w:u w:val="single"/>
          <w:rtl/>
        </w:rPr>
      </w:pPr>
      <w:r w:rsidRPr="000C259D">
        <w:rPr>
          <w:rFonts w:ascii="Tahoma" w:hAnsi="Tahoma" w:cs="David" w:hint="cs"/>
          <w:b/>
          <w:bCs/>
          <w:sz w:val="28"/>
          <w:szCs w:val="28"/>
          <w:u w:val="single"/>
          <w:rtl/>
        </w:rPr>
        <w:t>כתב ערבות</w:t>
      </w:r>
    </w:p>
    <w:p w:rsidR="005A0A26" w:rsidRPr="002943B9" w:rsidRDefault="005A0A26" w:rsidP="005A0A26">
      <w:pPr>
        <w:ind w:left="360"/>
        <w:jc w:val="both"/>
        <w:rPr>
          <w:rFonts w:ascii="Tahoma" w:hAnsi="Tahoma" w:cs="David"/>
          <w:sz w:val="24"/>
          <w:szCs w:val="24"/>
          <w:rtl/>
        </w:rPr>
      </w:pPr>
      <w:r w:rsidRPr="002943B9">
        <w:rPr>
          <w:rFonts w:ascii="Tahoma" w:hAnsi="Tahoma" w:cs="David"/>
          <w:sz w:val="24"/>
          <w:szCs w:val="24"/>
          <w:rtl/>
        </w:rPr>
        <w:t xml:space="preserve">לכבוד </w:t>
      </w:r>
    </w:p>
    <w:p w:rsidR="005A0A26" w:rsidRPr="002943B9" w:rsidRDefault="005A0A26" w:rsidP="005A0A26">
      <w:pPr>
        <w:ind w:left="360"/>
        <w:jc w:val="both"/>
        <w:rPr>
          <w:rFonts w:ascii="Tahoma" w:hAnsi="Tahoma" w:cs="David"/>
          <w:sz w:val="24"/>
          <w:szCs w:val="24"/>
          <w:rtl/>
        </w:rPr>
      </w:pPr>
      <w:r w:rsidRPr="002943B9">
        <w:rPr>
          <w:rFonts w:ascii="Tahoma" w:hAnsi="Tahoma" w:cs="David"/>
          <w:sz w:val="24"/>
          <w:szCs w:val="24"/>
          <w:rtl/>
        </w:rPr>
        <w:t xml:space="preserve">ממשלת ישראל </w:t>
      </w:r>
    </w:p>
    <w:p w:rsidR="005A0A26" w:rsidRPr="002943B9" w:rsidRDefault="005A0A26" w:rsidP="005A0A26">
      <w:pPr>
        <w:ind w:left="360"/>
        <w:jc w:val="both"/>
        <w:rPr>
          <w:rFonts w:ascii="Tahoma" w:hAnsi="Tahoma" w:cs="David"/>
          <w:sz w:val="24"/>
          <w:szCs w:val="24"/>
          <w:rtl/>
        </w:rPr>
      </w:pPr>
      <w:r w:rsidRPr="002943B9">
        <w:rPr>
          <w:rFonts w:ascii="Tahoma" w:hAnsi="Tahoma" w:cs="David"/>
          <w:sz w:val="24"/>
          <w:szCs w:val="24"/>
          <w:rtl/>
        </w:rPr>
        <w:t>באמצעות משרד התחבורה</w:t>
      </w:r>
    </w:p>
    <w:p w:rsidR="005A0A26" w:rsidRPr="002943B9" w:rsidRDefault="005A0A26" w:rsidP="005A0A26">
      <w:pPr>
        <w:ind w:left="360"/>
        <w:jc w:val="both"/>
        <w:rPr>
          <w:rFonts w:ascii="Tahoma" w:hAnsi="Tahoma" w:cs="David"/>
          <w:sz w:val="24"/>
          <w:szCs w:val="24"/>
          <w:rtl/>
        </w:rPr>
      </w:pPr>
      <w:r w:rsidRPr="002943B9">
        <w:rPr>
          <w:rFonts w:ascii="Tahoma" w:hAnsi="Tahoma" w:cs="David"/>
          <w:sz w:val="24"/>
          <w:szCs w:val="24"/>
          <w:rtl/>
        </w:rPr>
        <w:t xml:space="preserve">הנדון: ערבות מס'____________ </w:t>
      </w:r>
    </w:p>
    <w:p w:rsidR="005A0A26" w:rsidRPr="002943B9" w:rsidRDefault="005A0A26" w:rsidP="005A0A26">
      <w:pPr>
        <w:ind w:left="360"/>
        <w:jc w:val="both"/>
        <w:rPr>
          <w:rFonts w:ascii="Tahoma" w:hAnsi="Tahoma" w:cs="David"/>
          <w:sz w:val="24"/>
          <w:szCs w:val="24"/>
          <w:rtl/>
        </w:rPr>
      </w:pPr>
    </w:p>
    <w:p w:rsidR="005A0A26" w:rsidRPr="00FE454D" w:rsidRDefault="005A0A26" w:rsidP="002943B9">
      <w:pPr>
        <w:ind w:left="360"/>
        <w:jc w:val="both"/>
        <w:rPr>
          <w:rFonts w:ascii="Tahoma" w:hAnsi="Tahoma" w:cs="David"/>
          <w:sz w:val="24"/>
          <w:szCs w:val="24"/>
          <w:rtl/>
        </w:rPr>
      </w:pPr>
      <w:r w:rsidRPr="002710FD">
        <w:rPr>
          <w:rFonts w:ascii="Tahoma" w:hAnsi="Tahoma" w:cs="David"/>
          <w:sz w:val="24"/>
          <w:szCs w:val="24"/>
          <w:rtl/>
        </w:rPr>
        <w:t>אנו ערבים בזה כלפיכם לסילוק כל סכום עד לסך ש</w:t>
      </w:r>
      <w:r w:rsidR="002943B9" w:rsidRPr="002710FD">
        <w:rPr>
          <w:rFonts w:ascii="Tahoma" w:hAnsi="Tahoma" w:cs="David" w:hint="cs"/>
          <w:sz w:val="24"/>
          <w:szCs w:val="24"/>
          <w:rtl/>
        </w:rPr>
        <w:t xml:space="preserve"> 4,000 ₪ </w:t>
      </w:r>
      <w:r w:rsidRPr="002710FD">
        <w:rPr>
          <w:rFonts w:ascii="Tahoma" w:hAnsi="Tahoma" w:cs="David"/>
          <w:sz w:val="24"/>
          <w:szCs w:val="24"/>
          <w:rtl/>
        </w:rPr>
        <w:t xml:space="preserve">(במילים: </w:t>
      </w:r>
      <w:r w:rsidR="002943B9" w:rsidRPr="002710FD">
        <w:rPr>
          <w:rFonts w:ascii="Tahoma" w:hAnsi="Tahoma" w:cs="David" w:hint="cs"/>
          <w:sz w:val="24"/>
          <w:szCs w:val="24"/>
          <w:rtl/>
        </w:rPr>
        <w:t xml:space="preserve"> ארבעת </w:t>
      </w:r>
      <w:r w:rsidRPr="002710FD">
        <w:rPr>
          <w:rFonts w:ascii="Tahoma" w:hAnsi="Tahoma" w:cs="David" w:hint="cs"/>
          <w:sz w:val="24"/>
          <w:szCs w:val="24"/>
          <w:rtl/>
        </w:rPr>
        <w:t xml:space="preserve"> אלפים </w:t>
      </w:r>
      <w:r w:rsidRPr="002710FD">
        <w:rPr>
          <w:rFonts w:ascii="Tahoma" w:hAnsi="Tahoma" w:cs="David"/>
          <w:sz w:val="24"/>
          <w:szCs w:val="24"/>
          <w:rtl/>
        </w:rPr>
        <w:t>שקלים חדשים) אשר תדרשו</w:t>
      </w:r>
      <w:r w:rsidRPr="002943B9">
        <w:rPr>
          <w:rFonts w:ascii="Tahoma" w:hAnsi="Tahoma" w:cs="David"/>
          <w:sz w:val="24"/>
          <w:szCs w:val="24"/>
          <w:rtl/>
        </w:rPr>
        <w:t xml:space="preserve"> מאת</w:t>
      </w:r>
      <w:r w:rsidRPr="00FE454D">
        <w:rPr>
          <w:rFonts w:ascii="Tahoma" w:hAnsi="Tahoma" w:cs="David"/>
          <w:sz w:val="24"/>
          <w:szCs w:val="24"/>
          <w:rtl/>
        </w:rPr>
        <w:t>: _________________________(להלן "החייב") בקשר עם ביצוע חוזה בין משרד התחבורה – רשות הספנות והנמלים לבין החייב מיום _______  לענ</w:t>
      </w:r>
      <w:r w:rsidRPr="00FE454D">
        <w:rPr>
          <w:rFonts w:ascii="Tahoma" w:hAnsi="Tahoma" w:cs="David" w:hint="cs"/>
          <w:sz w:val="24"/>
          <w:szCs w:val="24"/>
          <w:rtl/>
        </w:rPr>
        <w:t>י</w:t>
      </w:r>
      <w:r w:rsidRPr="00FE454D">
        <w:rPr>
          <w:rFonts w:ascii="Tahoma" w:hAnsi="Tahoma" w:cs="David"/>
          <w:sz w:val="24"/>
          <w:szCs w:val="24"/>
          <w:rtl/>
        </w:rPr>
        <w:t xml:space="preserve">ין ביצוע מכרז בדבר מתן שירותי שרותי </w:t>
      </w:r>
      <w:r w:rsidR="001B79DA" w:rsidRPr="00FE454D">
        <w:rPr>
          <w:rFonts w:ascii="Tahoma" w:hAnsi="Tahoma" w:cs="David" w:hint="cs"/>
          <w:sz w:val="24"/>
          <w:szCs w:val="24"/>
          <w:rtl/>
        </w:rPr>
        <w:t>תרגום ל</w:t>
      </w:r>
      <w:r w:rsidR="00C16B56" w:rsidRPr="00FE454D">
        <w:rPr>
          <w:rFonts w:ascii="Tahoma" w:hAnsi="Tahoma" w:cs="David" w:hint="cs"/>
          <w:sz w:val="24"/>
          <w:szCs w:val="24"/>
          <w:rtl/>
        </w:rPr>
        <w:t>בחינות</w:t>
      </w:r>
      <w:r w:rsidR="002943B9" w:rsidRPr="00FE454D">
        <w:rPr>
          <w:rFonts w:ascii="Tahoma" w:hAnsi="Tahoma" w:cs="David" w:hint="cs"/>
          <w:sz w:val="24"/>
          <w:szCs w:val="24"/>
          <w:rtl/>
        </w:rPr>
        <w:t xml:space="preserve"> הסמכה </w:t>
      </w:r>
      <w:proofErr w:type="spellStart"/>
      <w:r w:rsidR="002943B9" w:rsidRPr="00FE454D">
        <w:rPr>
          <w:rFonts w:ascii="Tahoma" w:hAnsi="Tahoma" w:cs="David" w:hint="cs"/>
          <w:sz w:val="24"/>
          <w:szCs w:val="24"/>
          <w:rtl/>
        </w:rPr>
        <w:t>למשיטי</w:t>
      </w:r>
      <w:proofErr w:type="spellEnd"/>
      <w:r w:rsidR="002943B9" w:rsidRPr="00FE454D">
        <w:rPr>
          <w:rFonts w:ascii="Tahoma" w:hAnsi="Tahoma" w:cs="David" w:hint="cs"/>
          <w:sz w:val="24"/>
          <w:szCs w:val="24"/>
          <w:rtl/>
        </w:rPr>
        <w:t xml:space="preserve"> כלי שיט קטנים</w:t>
      </w:r>
      <w:r w:rsidRPr="00FE454D">
        <w:rPr>
          <w:rFonts w:ascii="Tahoma" w:hAnsi="Tahoma" w:cs="David"/>
          <w:sz w:val="24"/>
          <w:szCs w:val="24"/>
          <w:rtl/>
        </w:rPr>
        <w:t xml:space="preserve">. </w:t>
      </w:r>
    </w:p>
    <w:p w:rsidR="005A0A26" w:rsidRPr="00FE454D" w:rsidRDefault="005A0A26" w:rsidP="005A0A26">
      <w:pPr>
        <w:ind w:left="360"/>
        <w:jc w:val="both"/>
        <w:rPr>
          <w:rFonts w:ascii="Tahoma" w:hAnsi="Tahoma" w:cs="David"/>
          <w:sz w:val="24"/>
          <w:szCs w:val="24"/>
          <w:rtl/>
        </w:rPr>
      </w:pPr>
      <w:r w:rsidRPr="00FE454D">
        <w:rPr>
          <w:rFonts w:ascii="Tahoma" w:hAnsi="Tahoma" w:cs="David"/>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5A0A26" w:rsidRPr="00FE454D" w:rsidRDefault="005A0A26" w:rsidP="005A0A26">
      <w:pPr>
        <w:ind w:left="360"/>
        <w:jc w:val="both"/>
        <w:rPr>
          <w:rFonts w:ascii="Tahoma" w:hAnsi="Tahoma" w:cs="David"/>
          <w:sz w:val="24"/>
          <w:szCs w:val="24"/>
          <w:rtl/>
        </w:rPr>
      </w:pPr>
    </w:p>
    <w:p w:rsidR="005A0A26" w:rsidRPr="002943B9" w:rsidRDefault="005A0A26" w:rsidP="005A0A26">
      <w:pPr>
        <w:ind w:left="360"/>
        <w:jc w:val="both"/>
        <w:rPr>
          <w:rFonts w:ascii="Tahoma" w:hAnsi="Tahoma" w:cs="David"/>
          <w:sz w:val="24"/>
          <w:szCs w:val="24"/>
          <w:rtl/>
        </w:rPr>
      </w:pPr>
      <w:r w:rsidRPr="00FE454D">
        <w:rPr>
          <w:rFonts w:ascii="Tahoma" w:hAnsi="Tahoma" w:cs="David"/>
          <w:sz w:val="24"/>
          <w:szCs w:val="24"/>
          <w:rtl/>
        </w:rPr>
        <w:t>ערבות זו תהיה בתוקף מתאריך ______________ עד תאריך  _______________</w:t>
      </w:r>
      <w:r w:rsidRPr="002943B9">
        <w:rPr>
          <w:rFonts w:ascii="Tahoma" w:hAnsi="Tahoma" w:cs="David"/>
          <w:sz w:val="24"/>
          <w:szCs w:val="24"/>
          <w:rtl/>
        </w:rPr>
        <w:t xml:space="preserve"> </w:t>
      </w:r>
    </w:p>
    <w:p w:rsidR="005A0A26" w:rsidRPr="002943B9" w:rsidRDefault="005A0A26" w:rsidP="005A0A26">
      <w:pPr>
        <w:ind w:left="360"/>
        <w:jc w:val="both"/>
        <w:rPr>
          <w:rFonts w:ascii="Tahoma" w:hAnsi="Tahoma" w:cs="David"/>
          <w:sz w:val="24"/>
          <w:szCs w:val="24"/>
          <w:rtl/>
        </w:rPr>
      </w:pPr>
      <w:r w:rsidRPr="002943B9">
        <w:rPr>
          <w:rFonts w:ascii="Tahoma" w:hAnsi="Tahoma" w:cs="David"/>
          <w:sz w:val="24"/>
          <w:szCs w:val="24"/>
          <w:rtl/>
        </w:rPr>
        <w:t xml:space="preserve">דרישה על פי ערבות זו יש להפנות לסניף הבנק/חב' הביטוח שכתובתו________________________________                                                                     שם הבנק/חב' הביטוח_______________________     </w:t>
      </w:r>
    </w:p>
    <w:p w:rsidR="005A0A26" w:rsidRPr="002943B9" w:rsidRDefault="005A0A26" w:rsidP="005A0A26">
      <w:pPr>
        <w:ind w:left="360"/>
        <w:jc w:val="both"/>
        <w:rPr>
          <w:rFonts w:ascii="Tahoma" w:hAnsi="Tahoma" w:cs="David"/>
          <w:sz w:val="24"/>
          <w:szCs w:val="24"/>
          <w:rtl/>
        </w:rPr>
      </w:pPr>
      <w:r w:rsidRPr="002943B9">
        <w:rPr>
          <w:rFonts w:ascii="Tahoma" w:hAnsi="Tahoma" w:cs="David"/>
          <w:sz w:val="24"/>
          <w:szCs w:val="24"/>
          <w:rtl/>
        </w:rPr>
        <w:t xml:space="preserve">מס' הבנק ומס' הסניף  ______________________                       </w:t>
      </w:r>
    </w:p>
    <w:p w:rsidR="005A0A26" w:rsidRPr="002943B9" w:rsidRDefault="005A0A26" w:rsidP="005A0A26">
      <w:pPr>
        <w:ind w:left="360"/>
        <w:jc w:val="both"/>
        <w:rPr>
          <w:rFonts w:ascii="Tahoma" w:hAnsi="Tahoma" w:cs="David"/>
          <w:sz w:val="24"/>
          <w:szCs w:val="24"/>
          <w:rtl/>
        </w:rPr>
      </w:pPr>
      <w:r w:rsidRPr="002943B9">
        <w:rPr>
          <w:rFonts w:ascii="Tahoma" w:hAnsi="Tahoma" w:cs="David"/>
          <w:sz w:val="24"/>
          <w:szCs w:val="24"/>
          <w:rtl/>
        </w:rPr>
        <w:t>כתובת סניף הבנק/חברת הביטוח ______________</w:t>
      </w:r>
    </w:p>
    <w:p w:rsidR="005A0A26" w:rsidRPr="002943B9" w:rsidRDefault="005A0A26" w:rsidP="005A0A26">
      <w:pPr>
        <w:ind w:left="360"/>
        <w:jc w:val="both"/>
        <w:rPr>
          <w:rFonts w:ascii="Tahoma" w:hAnsi="Tahoma" w:cs="David"/>
          <w:sz w:val="24"/>
          <w:szCs w:val="24"/>
          <w:rtl/>
        </w:rPr>
      </w:pPr>
    </w:p>
    <w:p w:rsidR="005A0A26" w:rsidRPr="002943B9" w:rsidRDefault="005A0A26" w:rsidP="005A0A26">
      <w:pPr>
        <w:ind w:left="360"/>
        <w:jc w:val="both"/>
        <w:rPr>
          <w:rFonts w:ascii="Tahoma" w:hAnsi="Tahoma" w:cs="David"/>
          <w:sz w:val="24"/>
          <w:szCs w:val="24"/>
          <w:rtl/>
        </w:rPr>
      </w:pPr>
      <w:r w:rsidRPr="002943B9">
        <w:rPr>
          <w:rFonts w:ascii="Tahoma" w:hAnsi="Tahoma" w:cs="David"/>
          <w:sz w:val="24"/>
          <w:szCs w:val="24"/>
          <w:rtl/>
        </w:rPr>
        <w:t>ערבות זו אינה ניתנת להעברה</w:t>
      </w:r>
    </w:p>
    <w:p w:rsidR="002943B9" w:rsidRDefault="005A0A26" w:rsidP="005A0A26">
      <w:pPr>
        <w:ind w:left="360"/>
        <w:jc w:val="both"/>
        <w:rPr>
          <w:rFonts w:ascii="Tahoma" w:hAnsi="Tahoma" w:cs="David"/>
          <w:sz w:val="24"/>
          <w:szCs w:val="24"/>
          <w:rtl/>
        </w:rPr>
      </w:pPr>
      <w:r w:rsidRPr="002943B9">
        <w:rPr>
          <w:rFonts w:ascii="Tahoma" w:hAnsi="Tahoma" w:cs="David"/>
          <w:sz w:val="24"/>
          <w:szCs w:val="24"/>
          <w:rtl/>
        </w:rPr>
        <w:t xml:space="preserve">___________                           ________________              __________________                           </w:t>
      </w:r>
    </w:p>
    <w:p w:rsidR="005A0A26" w:rsidRPr="002943B9" w:rsidRDefault="005A0A26" w:rsidP="005A0A26">
      <w:pPr>
        <w:ind w:left="360"/>
        <w:jc w:val="both"/>
        <w:rPr>
          <w:b/>
          <w:bCs/>
          <w:sz w:val="24"/>
          <w:szCs w:val="24"/>
          <w:rtl/>
        </w:rPr>
      </w:pPr>
      <w:r w:rsidRPr="002943B9">
        <w:rPr>
          <w:rFonts w:ascii="Tahoma" w:hAnsi="Tahoma" w:cs="David"/>
          <w:sz w:val="24"/>
          <w:szCs w:val="24"/>
          <w:rtl/>
        </w:rPr>
        <w:t xml:space="preserve">תאריך                                             שם מלא </w:t>
      </w:r>
      <w:r w:rsidRPr="002943B9">
        <w:rPr>
          <w:rFonts w:ascii="Tahoma" w:hAnsi="Tahoma" w:cs="David"/>
          <w:sz w:val="24"/>
          <w:szCs w:val="24"/>
          <w:rtl/>
        </w:rPr>
        <w:tab/>
      </w:r>
      <w:r w:rsidRPr="002943B9">
        <w:rPr>
          <w:rFonts w:ascii="Tahoma" w:hAnsi="Tahoma" w:cs="David"/>
          <w:sz w:val="24"/>
          <w:szCs w:val="24"/>
          <w:rtl/>
        </w:rPr>
        <w:tab/>
      </w:r>
      <w:r w:rsidRPr="002943B9">
        <w:rPr>
          <w:rFonts w:ascii="Tahoma" w:hAnsi="Tahoma" w:cs="David"/>
          <w:sz w:val="24"/>
          <w:szCs w:val="24"/>
          <w:rtl/>
        </w:rPr>
        <w:tab/>
      </w:r>
      <w:r w:rsidRPr="002943B9">
        <w:rPr>
          <w:rFonts w:ascii="Tahoma" w:hAnsi="Tahoma" w:cs="David"/>
          <w:sz w:val="24"/>
          <w:szCs w:val="24"/>
          <w:rtl/>
        </w:rPr>
        <w:tab/>
        <w:t xml:space="preserve">חתימה וחותמת </w:t>
      </w:r>
    </w:p>
    <w:p w:rsidR="005A0A26" w:rsidRPr="00D92A13" w:rsidRDefault="005A0A26" w:rsidP="005A0A26">
      <w:pPr>
        <w:rPr>
          <w:rFonts w:cs="David"/>
          <w:rtl/>
        </w:rPr>
      </w:pPr>
    </w:p>
    <w:p w:rsidR="005A0A26" w:rsidRDefault="005A0A26" w:rsidP="005A0A26">
      <w:pPr>
        <w:ind w:left="360"/>
        <w:jc w:val="both"/>
        <w:rPr>
          <w:b/>
          <w:bCs/>
          <w:rtl/>
        </w:rPr>
      </w:pPr>
    </w:p>
    <w:p w:rsidR="006B6981" w:rsidRPr="006B6981" w:rsidRDefault="006B6981" w:rsidP="006B6981">
      <w:pPr>
        <w:rPr>
          <w:rFonts w:cs="David"/>
          <w:sz w:val="24"/>
          <w:szCs w:val="24"/>
        </w:rPr>
      </w:pPr>
      <w:r w:rsidRPr="006B6981">
        <w:rPr>
          <w:rFonts w:cs="David" w:hint="cs"/>
          <w:sz w:val="24"/>
          <w:szCs w:val="24"/>
          <w:rtl/>
        </w:rPr>
        <w:tab/>
      </w:r>
      <w:r w:rsidRPr="006B6981">
        <w:rPr>
          <w:rFonts w:cs="David" w:hint="cs"/>
          <w:sz w:val="24"/>
          <w:szCs w:val="24"/>
          <w:rtl/>
        </w:rPr>
        <w:tab/>
        <w:t xml:space="preserve"> </w:t>
      </w:r>
    </w:p>
    <w:p w:rsidR="000A42ED" w:rsidRDefault="000A42ED" w:rsidP="00803BC6">
      <w:pPr>
        <w:jc w:val="center"/>
        <w:rPr>
          <w:rFonts w:ascii="Times New Roman" w:eastAsia="Times New Roman" w:hAnsi="Times New Roman" w:cs="David"/>
          <w:bCs/>
          <w:sz w:val="24"/>
          <w:szCs w:val="24"/>
          <w:rtl/>
          <w:lang w:eastAsia="he-IL"/>
        </w:rPr>
      </w:pPr>
    </w:p>
    <w:p w:rsidR="009561FB" w:rsidRDefault="009561FB" w:rsidP="00803BC6">
      <w:pPr>
        <w:jc w:val="center"/>
        <w:rPr>
          <w:rFonts w:ascii="Times New Roman" w:eastAsia="Times New Roman" w:hAnsi="Times New Roman" w:cs="David"/>
          <w:bCs/>
          <w:sz w:val="24"/>
          <w:szCs w:val="24"/>
          <w:rtl/>
          <w:lang w:eastAsia="he-IL"/>
        </w:rPr>
      </w:pPr>
    </w:p>
    <w:p w:rsidR="009561FB" w:rsidRDefault="009561FB" w:rsidP="00803BC6">
      <w:pPr>
        <w:jc w:val="center"/>
        <w:rPr>
          <w:rFonts w:ascii="Times New Roman" w:eastAsia="Times New Roman" w:hAnsi="Times New Roman" w:cs="David"/>
          <w:bCs/>
          <w:sz w:val="24"/>
          <w:szCs w:val="24"/>
          <w:rtl/>
          <w:lang w:eastAsia="he-IL"/>
        </w:rPr>
      </w:pPr>
    </w:p>
    <w:p w:rsidR="009561FB" w:rsidRDefault="009561FB" w:rsidP="00803BC6">
      <w:pPr>
        <w:jc w:val="center"/>
        <w:rPr>
          <w:rFonts w:ascii="Times New Roman" w:eastAsia="Times New Roman" w:hAnsi="Times New Roman" w:cs="David"/>
          <w:bCs/>
          <w:sz w:val="24"/>
          <w:szCs w:val="24"/>
          <w:rtl/>
          <w:lang w:eastAsia="he-IL"/>
        </w:rPr>
      </w:pPr>
    </w:p>
    <w:p w:rsidR="009561FB" w:rsidRDefault="009561FB" w:rsidP="00803BC6">
      <w:pPr>
        <w:jc w:val="center"/>
        <w:rPr>
          <w:rFonts w:ascii="Times New Roman" w:eastAsia="Times New Roman" w:hAnsi="Times New Roman" w:cs="David"/>
          <w:bCs/>
          <w:sz w:val="24"/>
          <w:szCs w:val="24"/>
          <w:rtl/>
          <w:lang w:eastAsia="he-IL"/>
        </w:rPr>
      </w:pPr>
    </w:p>
    <w:p w:rsidR="009561FB" w:rsidRDefault="009561FB" w:rsidP="00803BC6">
      <w:pPr>
        <w:jc w:val="center"/>
        <w:rPr>
          <w:rFonts w:ascii="Times New Roman" w:eastAsia="Times New Roman" w:hAnsi="Times New Roman" w:cs="David"/>
          <w:bCs/>
          <w:sz w:val="24"/>
          <w:szCs w:val="24"/>
          <w:rtl/>
          <w:lang w:eastAsia="he-IL"/>
        </w:rPr>
      </w:pPr>
    </w:p>
    <w:p w:rsidR="000A42ED" w:rsidRDefault="000A42ED" w:rsidP="00803BC6">
      <w:pPr>
        <w:jc w:val="center"/>
        <w:rPr>
          <w:rFonts w:ascii="Times New Roman" w:eastAsia="Times New Roman" w:hAnsi="Times New Roman" w:cs="David"/>
          <w:bCs/>
          <w:sz w:val="24"/>
          <w:szCs w:val="24"/>
          <w:rtl/>
          <w:lang w:eastAsia="he-IL"/>
        </w:rPr>
      </w:pPr>
    </w:p>
    <w:p w:rsidR="009D7AA5" w:rsidRDefault="002943B9" w:rsidP="00E32D06">
      <w:pPr>
        <w:pStyle w:val="aa"/>
        <w:rPr>
          <w:sz w:val="32"/>
          <w:szCs w:val="32"/>
          <w:u w:val="single"/>
          <w:lang w:eastAsia="en-US"/>
        </w:rPr>
      </w:pPr>
      <w:r>
        <w:rPr>
          <w:rFonts w:hint="cs"/>
          <w:b w:val="0"/>
          <w:bCs w:val="0"/>
          <w:rtl/>
        </w:rPr>
        <w:t xml:space="preserve">נספח </w:t>
      </w:r>
      <w:r w:rsidR="00E32D06">
        <w:rPr>
          <w:rFonts w:hint="cs"/>
          <w:b w:val="0"/>
          <w:bCs w:val="0"/>
          <w:rtl/>
        </w:rPr>
        <w:t>ו</w:t>
      </w:r>
      <w:r>
        <w:rPr>
          <w:rFonts w:hint="cs"/>
          <w:b w:val="0"/>
          <w:bCs w:val="0"/>
          <w:rtl/>
        </w:rPr>
        <w:t>'</w:t>
      </w:r>
      <w:r w:rsidR="009D7AA5">
        <w:rPr>
          <w:rFonts w:hint="cs"/>
          <w:b w:val="0"/>
          <w:bCs w:val="0"/>
          <w:sz w:val="32"/>
          <w:szCs w:val="32"/>
          <w:u w:val="single"/>
          <w:rtl/>
          <w:lang w:eastAsia="en-US"/>
        </w:rPr>
        <w:t xml:space="preserve"> - תצהיר לפי חוק עסקאות גופים ציבוריים, </w:t>
      </w:r>
      <w:proofErr w:type="spellStart"/>
      <w:r w:rsidR="009D7AA5">
        <w:rPr>
          <w:rFonts w:hint="cs"/>
          <w:b w:val="0"/>
          <w:bCs w:val="0"/>
          <w:sz w:val="32"/>
          <w:szCs w:val="32"/>
          <w:u w:val="single"/>
          <w:rtl/>
          <w:lang w:eastAsia="en-US"/>
        </w:rPr>
        <w:t>התשל"ו</w:t>
      </w:r>
      <w:proofErr w:type="spellEnd"/>
      <w:r w:rsidR="009D7AA5">
        <w:rPr>
          <w:rFonts w:hint="cs"/>
          <w:b w:val="0"/>
          <w:bCs w:val="0"/>
          <w:sz w:val="32"/>
          <w:szCs w:val="32"/>
          <w:u w:val="single"/>
          <w:rtl/>
          <w:lang w:eastAsia="en-US"/>
        </w:rPr>
        <w:t xml:space="preserve"> – 1976</w:t>
      </w:r>
    </w:p>
    <w:p w:rsidR="009D7AA5" w:rsidRPr="00E232AE" w:rsidRDefault="009D7AA5" w:rsidP="009D7AA5">
      <w:pPr>
        <w:ind w:left="567" w:right="1134"/>
        <w:jc w:val="both"/>
        <w:rPr>
          <w:rFonts w:cs="David"/>
          <w:sz w:val="24"/>
          <w:szCs w:val="24"/>
        </w:rPr>
      </w:pPr>
      <w:r w:rsidRPr="00E232AE">
        <w:rPr>
          <w:rFonts w:cs="David" w:hint="cs"/>
          <w:sz w:val="24"/>
          <w:szCs w:val="24"/>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rsidR="009D7AA5" w:rsidRDefault="009D7AA5" w:rsidP="00E32D06">
      <w:pPr>
        <w:ind w:left="567" w:right="1134" w:hanging="567"/>
        <w:jc w:val="both"/>
        <w:rPr>
          <w:rFonts w:cs="David"/>
          <w:sz w:val="24"/>
          <w:szCs w:val="24"/>
          <w:rtl/>
        </w:rPr>
      </w:pPr>
      <w:r>
        <w:rPr>
          <w:rFonts w:cs="David" w:hint="cs"/>
          <w:sz w:val="24"/>
          <w:szCs w:val="24"/>
          <w:rtl/>
        </w:rPr>
        <w:t>1.</w:t>
      </w:r>
      <w:r>
        <w:rPr>
          <w:rFonts w:cs="David" w:hint="cs"/>
          <w:sz w:val="24"/>
          <w:szCs w:val="24"/>
          <w:rtl/>
        </w:rPr>
        <w:tab/>
        <w:t xml:space="preserve">אני הוסמכתי כדין על ידי __________________ (להלן: "המציע") לחתום על תצהיר זה בתמיכה להצעה למכרז מספר </w:t>
      </w:r>
      <w:r w:rsidR="00E32D06">
        <w:rPr>
          <w:rFonts w:cs="David" w:hint="cs"/>
          <w:sz w:val="24"/>
          <w:szCs w:val="24"/>
          <w:rtl/>
        </w:rPr>
        <w:t xml:space="preserve">___ </w:t>
      </w:r>
      <w:r>
        <w:rPr>
          <w:rFonts w:cs="David" w:hint="cs"/>
          <w:sz w:val="24"/>
          <w:szCs w:val="24"/>
          <w:rtl/>
        </w:rPr>
        <w:t>ל</w:t>
      </w:r>
      <w:r w:rsidR="00E32D06">
        <w:rPr>
          <w:rFonts w:cs="David" w:hint="cs"/>
          <w:sz w:val="24"/>
          <w:szCs w:val="24"/>
          <w:rtl/>
        </w:rPr>
        <w:t xml:space="preserve">מתן שירותי תרגום לבחינות הסמכה </w:t>
      </w:r>
      <w:proofErr w:type="spellStart"/>
      <w:r w:rsidR="00E32D06">
        <w:rPr>
          <w:rFonts w:cs="David" w:hint="cs"/>
          <w:sz w:val="24"/>
          <w:szCs w:val="24"/>
          <w:rtl/>
        </w:rPr>
        <w:t>למשיטי</w:t>
      </w:r>
      <w:proofErr w:type="spellEnd"/>
      <w:r w:rsidR="00E32D06">
        <w:rPr>
          <w:rFonts w:cs="David" w:hint="cs"/>
          <w:sz w:val="24"/>
          <w:szCs w:val="24"/>
          <w:rtl/>
        </w:rPr>
        <w:t xml:space="preserve"> כלי שיט קטנים </w:t>
      </w:r>
      <w:r>
        <w:rPr>
          <w:rFonts w:cs="David" w:hint="cs"/>
          <w:sz w:val="24"/>
          <w:szCs w:val="24"/>
          <w:rtl/>
        </w:rPr>
        <w:t xml:space="preserve"> (להלן: </w:t>
      </w:r>
      <w:r w:rsidRPr="00E232AE">
        <w:rPr>
          <w:rFonts w:cs="David" w:hint="cs"/>
          <w:sz w:val="24"/>
          <w:szCs w:val="24"/>
          <w:rtl/>
        </w:rPr>
        <w:t>"המכרז"</w:t>
      </w:r>
      <w:r>
        <w:rPr>
          <w:rFonts w:cs="David" w:hint="cs"/>
          <w:sz w:val="24"/>
          <w:szCs w:val="24"/>
          <w:rtl/>
        </w:rPr>
        <w:t>).</w:t>
      </w:r>
    </w:p>
    <w:p w:rsidR="009D7AA5" w:rsidRDefault="009D7AA5" w:rsidP="009D7AA5">
      <w:pPr>
        <w:ind w:left="567" w:right="1134" w:hanging="567"/>
        <w:jc w:val="both"/>
        <w:rPr>
          <w:rFonts w:cs="David"/>
          <w:sz w:val="24"/>
          <w:szCs w:val="24"/>
          <w:rtl/>
        </w:rPr>
      </w:pPr>
    </w:p>
    <w:p w:rsidR="009D7AA5" w:rsidRDefault="009D7AA5" w:rsidP="009D7AA5">
      <w:pPr>
        <w:ind w:left="567" w:right="1134" w:hanging="567"/>
        <w:jc w:val="both"/>
        <w:rPr>
          <w:rFonts w:cs="David"/>
          <w:sz w:val="24"/>
          <w:szCs w:val="24"/>
          <w:rtl/>
        </w:rPr>
      </w:pPr>
      <w:r>
        <w:rPr>
          <w:rFonts w:cs="David" w:hint="cs"/>
          <w:sz w:val="24"/>
          <w:szCs w:val="24"/>
          <w:rtl/>
        </w:rPr>
        <w:t>2.</w:t>
      </w:r>
      <w:r>
        <w:rPr>
          <w:rFonts w:cs="David" w:hint="cs"/>
          <w:sz w:val="24"/>
          <w:szCs w:val="24"/>
          <w:rtl/>
        </w:rPr>
        <w:tab/>
        <w:t xml:space="preserve">המציע, מי שנשלט על ידו, ואם המציע הוא חבר בני אדם – גם בעל השליטה בו או חבר בני אדם אחר שבשליטת בעל השליטה בו (שליטה – כמשמעותה בחוק ניירות ערך, </w:t>
      </w:r>
      <w:proofErr w:type="spellStart"/>
      <w:r>
        <w:rPr>
          <w:rFonts w:cs="David" w:hint="cs"/>
          <w:sz w:val="24"/>
          <w:szCs w:val="24"/>
          <w:rtl/>
        </w:rPr>
        <w:t>התשכ"ח</w:t>
      </w:r>
      <w:proofErr w:type="spellEnd"/>
      <w:r>
        <w:rPr>
          <w:rFonts w:cs="David" w:hint="cs"/>
          <w:sz w:val="24"/>
          <w:szCs w:val="24"/>
          <w:rtl/>
        </w:rPr>
        <w:t xml:space="preserve"> – 1968), לא הורשע בפסק דין חלוט בעבירה לפי חוק עובדים זרים (איסור העסקה שלא כדין והבטחת תנאים הוגנים), התשנ"א-1991 בשנה שקדמה למועד הגשת ההצעה למכרז; ואם הורשע בפסק דין חלוט בשתי עבירות או יותר לפי אותו חוק – ההרשעה האחרונה לא </w:t>
      </w:r>
      <w:proofErr w:type="spellStart"/>
      <w:r>
        <w:rPr>
          <w:rFonts w:cs="David" w:hint="cs"/>
          <w:sz w:val="24"/>
          <w:szCs w:val="24"/>
          <w:rtl/>
        </w:rPr>
        <w:t>היתה</w:t>
      </w:r>
      <w:proofErr w:type="spellEnd"/>
      <w:r>
        <w:rPr>
          <w:rFonts w:cs="David" w:hint="cs"/>
          <w:sz w:val="24"/>
          <w:szCs w:val="24"/>
          <w:rtl/>
        </w:rPr>
        <w:t xml:space="preserve"> בשלוש השנים שקדמו למועד הגשת ההצעה למכרז;</w:t>
      </w:r>
    </w:p>
    <w:p w:rsidR="009D7AA5" w:rsidRDefault="009D7AA5" w:rsidP="009D7AA5">
      <w:pPr>
        <w:ind w:left="567" w:right="1134" w:hanging="567"/>
        <w:jc w:val="both"/>
        <w:rPr>
          <w:rFonts w:cs="David"/>
          <w:sz w:val="24"/>
          <w:szCs w:val="24"/>
          <w:rtl/>
        </w:rPr>
      </w:pPr>
    </w:p>
    <w:p w:rsidR="009D7AA5" w:rsidRDefault="009D7AA5" w:rsidP="009D7AA5">
      <w:pPr>
        <w:ind w:left="567" w:right="1134" w:hanging="567"/>
        <w:jc w:val="both"/>
        <w:rPr>
          <w:rFonts w:cs="David"/>
          <w:sz w:val="24"/>
          <w:szCs w:val="24"/>
          <w:rtl/>
        </w:rPr>
      </w:pPr>
      <w:r>
        <w:rPr>
          <w:rFonts w:cs="David" w:hint="cs"/>
          <w:sz w:val="24"/>
          <w:szCs w:val="24"/>
          <w:rtl/>
        </w:rPr>
        <w:t>3.</w:t>
      </w:r>
      <w:r>
        <w:rPr>
          <w:rFonts w:cs="David" w:hint="cs"/>
          <w:sz w:val="24"/>
          <w:szCs w:val="24"/>
          <w:rtl/>
        </w:rPr>
        <w:tab/>
        <w:t>המציע, לרבות חבר בני אדם שנשלט על ידו, ואם המציע הוא חבר בני אדם – גם בעל השליטה בו או חבר בני אדם שהרכב בעלי מניותיו או שותפיו, לפי העניין, דומה במהותו להרכב כאמור של המציע, ותחומי פעילותו של חבר בני האדם דומים במהותם לתחומי פעילותו של המציע, וכן מי שאחראי מטעם המציע על תשלום שכר עבודה, ואם המציע הוא חבר בני אדם שנשלט שליטה מהותית – גם חבר בני אדם אחר, שנשלט שליטה מהותית בידי מי ששולט במתקשר (שליטה – כמשמעותה בחוק הבנקאות (רישוי), התשמ"א-1981), לא הורשע בעבירה לפי חוק שכר מינימום, התשמ"ז-1987, ואם הורשע בעבירה אחת לפי אותו חוק – במועד הגשת ההצעה למכרז חלפה שנה אחת לפחות ממועד ההרשעה, אם הורשע בשתי עבירות או יותר לפי אותו חוק – במועד הגשת ההצעה למכרז חלפו שלוש שנים לפחות ממועד ההרשעה האחרונה.</w:t>
      </w:r>
    </w:p>
    <w:p w:rsidR="009D7AA5" w:rsidRDefault="009D7AA5" w:rsidP="009D7AA5">
      <w:pPr>
        <w:ind w:left="567" w:right="1134" w:hanging="567"/>
        <w:jc w:val="both"/>
        <w:rPr>
          <w:rFonts w:cs="David"/>
          <w:sz w:val="24"/>
          <w:szCs w:val="24"/>
          <w:rtl/>
        </w:rPr>
      </w:pPr>
      <w:r>
        <w:rPr>
          <w:rFonts w:cs="David" w:hint="cs"/>
          <w:sz w:val="24"/>
          <w:szCs w:val="24"/>
          <w:rtl/>
        </w:rPr>
        <w:t>4.</w:t>
      </w:r>
      <w:r>
        <w:rPr>
          <w:rFonts w:cs="David" w:hint="cs"/>
          <w:sz w:val="24"/>
          <w:szCs w:val="24"/>
          <w:rtl/>
        </w:rPr>
        <w:tab/>
        <w:t>זה שמי, זו חתימתי ותוכן תצהירי דלעיל אמת.</w:t>
      </w:r>
    </w:p>
    <w:p w:rsidR="009D7AA5" w:rsidRDefault="009D7AA5" w:rsidP="009D7AA5">
      <w:pPr>
        <w:ind w:left="6804" w:right="1134" w:hanging="567"/>
        <w:jc w:val="both"/>
        <w:rPr>
          <w:rFonts w:cs="David"/>
          <w:sz w:val="24"/>
          <w:szCs w:val="24"/>
          <w:rtl/>
        </w:rPr>
      </w:pPr>
      <w:r>
        <w:rPr>
          <w:rFonts w:cs="David" w:hint="cs"/>
          <w:sz w:val="24"/>
          <w:szCs w:val="24"/>
          <w:rtl/>
        </w:rPr>
        <w:t>_________________</w:t>
      </w:r>
    </w:p>
    <w:p w:rsidR="009D7AA5" w:rsidRDefault="009D7AA5" w:rsidP="009D7AA5">
      <w:pPr>
        <w:ind w:left="6804" w:right="1134" w:hanging="567"/>
        <w:jc w:val="both"/>
        <w:rPr>
          <w:rFonts w:cs="David"/>
          <w:sz w:val="24"/>
          <w:szCs w:val="24"/>
          <w:rtl/>
        </w:rPr>
      </w:pPr>
      <w:r>
        <w:rPr>
          <w:rFonts w:cs="David" w:hint="cs"/>
          <w:sz w:val="24"/>
          <w:szCs w:val="24"/>
          <w:rtl/>
        </w:rPr>
        <w:t xml:space="preserve">        חתימת המצהיר</w:t>
      </w:r>
    </w:p>
    <w:p w:rsidR="009D7AA5" w:rsidRPr="009D7AA5" w:rsidRDefault="009D7AA5" w:rsidP="009D7AA5">
      <w:pPr>
        <w:pStyle w:val="4"/>
        <w:numPr>
          <w:ilvl w:val="0"/>
          <w:numId w:val="0"/>
        </w:numPr>
        <w:spacing w:line="360" w:lineRule="auto"/>
        <w:ind w:left="1814" w:right="1134" w:hanging="1673"/>
        <w:jc w:val="center"/>
        <w:rPr>
          <w:rFonts w:asciiTheme="minorHAnsi" w:eastAsiaTheme="minorHAnsi" w:hAnsiTheme="minorHAnsi" w:cs="David"/>
          <w:i w:val="0"/>
          <w:iCs w:val="0"/>
          <w:u w:val="single"/>
          <w:rtl/>
          <w:lang w:eastAsia="en-US"/>
        </w:rPr>
      </w:pPr>
      <w:r w:rsidRPr="009D7AA5">
        <w:rPr>
          <w:rFonts w:asciiTheme="minorHAnsi" w:eastAsiaTheme="minorHAnsi" w:hAnsiTheme="minorHAnsi" w:cs="David" w:hint="cs"/>
          <w:i w:val="0"/>
          <w:iCs w:val="0"/>
          <w:u w:val="single"/>
          <w:rtl/>
          <w:lang w:eastAsia="en-US"/>
        </w:rPr>
        <w:t>אישור</w:t>
      </w:r>
    </w:p>
    <w:p w:rsidR="009D7AA5" w:rsidRPr="009D7AA5" w:rsidRDefault="009D7AA5" w:rsidP="009D7AA5">
      <w:pPr>
        <w:ind w:right="1134"/>
        <w:jc w:val="both"/>
        <w:rPr>
          <w:rFonts w:cs="David"/>
          <w:sz w:val="24"/>
          <w:szCs w:val="24"/>
          <w:rtl/>
        </w:rPr>
      </w:pPr>
      <w:r w:rsidRPr="009D7AA5">
        <w:rPr>
          <w:rFonts w:cs="David" w:hint="cs"/>
          <w:sz w:val="24"/>
          <w:szCs w:val="24"/>
          <w:rtl/>
        </w:rPr>
        <w:t>הנני מאשר בזה, כי ביום ___________ הופיע בפני, עו"ד ______________, במשרדי ברחוב __________________, מר/גב'______________, שזיהה/תה עצמו/ה על ידי תעודת זהות מספר ____________, המוסמך/ת לחתום על ההצעה למכרז ועל תצהיר זה בשם המציע, ואחרי שהזהרתיו/ה כי עליו/ה להצהיר את האמת וכי יהיה/תהיה צפוי/ה לעונשים הקבועים בחוק אם לא יעשה/תעשה כן, אישר/ה את נכונות הצהרתו/ה דלעיל וחתם/ה עליה בפני.</w:t>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sidRPr="009D7AA5">
        <w:rPr>
          <w:rFonts w:cs="David" w:hint="cs"/>
          <w:sz w:val="24"/>
          <w:szCs w:val="24"/>
          <w:rtl/>
        </w:rPr>
        <w:t>________________</w:t>
      </w:r>
    </w:p>
    <w:p w:rsidR="002943B9" w:rsidRDefault="009D7AA5" w:rsidP="009D7AA5">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1134"/>
        <w:jc w:val="both"/>
        <w:rPr>
          <w:rFonts w:ascii="Times New Roman" w:hAnsi="Times New Roman" w:cs="David"/>
          <w:bCs/>
          <w:rtl/>
        </w:rPr>
      </w:pPr>
      <w:r w:rsidRPr="009D7AA5">
        <w:rPr>
          <w:rFonts w:ascii="Times New Roman" w:hAnsi="Times New Roman" w:cs="David" w:hint="cs"/>
          <w:rtl/>
        </w:rPr>
        <w:t xml:space="preserve">             </w:t>
      </w:r>
      <w:r w:rsidRPr="009D7AA5">
        <w:rPr>
          <w:rFonts w:ascii="Times New Roman" w:hAnsi="Times New Roman" w:cs="David" w:hint="cs"/>
          <w:rtl/>
        </w:rPr>
        <w:tab/>
      </w:r>
      <w:r w:rsidRPr="009D7AA5">
        <w:rPr>
          <w:rFonts w:ascii="Times New Roman" w:hAnsi="Times New Roman" w:cs="David" w:hint="cs"/>
          <w:rtl/>
        </w:rPr>
        <w:tab/>
      </w:r>
      <w:r w:rsidRPr="009D7AA5">
        <w:rPr>
          <w:rFonts w:ascii="Times New Roman" w:hAnsi="Times New Roman" w:cs="David" w:hint="cs"/>
          <w:rtl/>
        </w:rPr>
        <w:tab/>
      </w:r>
      <w:r w:rsidRPr="009D7AA5">
        <w:rPr>
          <w:rFonts w:ascii="Times New Roman" w:hAnsi="Times New Roman" w:cs="David" w:hint="cs"/>
          <w:rtl/>
        </w:rPr>
        <w:tab/>
      </w:r>
      <w:r w:rsidRPr="009D7AA5">
        <w:rPr>
          <w:rFonts w:ascii="Times New Roman" w:hAnsi="Times New Roman" w:cs="David" w:hint="cs"/>
          <w:rtl/>
        </w:rPr>
        <w:tab/>
      </w:r>
      <w:r w:rsidRPr="009D7AA5">
        <w:rPr>
          <w:rFonts w:ascii="Times New Roman" w:hAnsi="Times New Roman" w:cs="David" w:hint="cs"/>
          <w:rtl/>
        </w:rPr>
        <w:tab/>
      </w:r>
      <w:r w:rsidRPr="009D7AA5">
        <w:rPr>
          <w:rFonts w:ascii="Times New Roman" w:hAnsi="Times New Roman" w:cs="David" w:hint="cs"/>
          <w:rtl/>
        </w:rPr>
        <w:tab/>
      </w:r>
      <w:r w:rsidRPr="009D7AA5">
        <w:rPr>
          <w:rFonts w:ascii="Times New Roman" w:hAnsi="Times New Roman" w:cs="David" w:hint="cs"/>
          <w:rtl/>
        </w:rPr>
        <w:tab/>
      </w:r>
      <w:r w:rsidRPr="009D7AA5">
        <w:rPr>
          <w:rFonts w:ascii="Times New Roman" w:hAnsi="Times New Roman" w:cs="David" w:hint="cs"/>
          <w:rtl/>
        </w:rPr>
        <w:tab/>
        <w:t xml:space="preserve">         עורך דין</w:t>
      </w:r>
    </w:p>
    <w:p w:rsidR="002943B9" w:rsidRDefault="002943B9" w:rsidP="00803BC6">
      <w:pPr>
        <w:jc w:val="center"/>
        <w:rPr>
          <w:rFonts w:ascii="Times New Roman" w:eastAsia="Times New Roman" w:hAnsi="Times New Roman" w:cs="David"/>
          <w:bCs/>
          <w:sz w:val="24"/>
          <w:szCs w:val="24"/>
          <w:rtl/>
          <w:lang w:eastAsia="he-IL"/>
        </w:rPr>
      </w:pPr>
    </w:p>
    <w:p w:rsidR="000C259D" w:rsidRDefault="000C259D" w:rsidP="00E32D06">
      <w:pPr>
        <w:pStyle w:val="aa"/>
        <w:rPr>
          <w:b w:val="0"/>
          <w:bCs w:val="0"/>
          <w:sz w:val="32"/>
          <w:szCs w:val="32"/>
          <w:u w:val="single"/>
          <w:rtl/>
          <w:lang w:eastAsia="en-US"/>
        </w:rPr>
      </w:pPr>
    </w:p>
    <w:p w:rsidR="000C259D" w:rsidRDefault="000C259D" w:rsidP="00E32D06">
      <w:pPr>
        <w:pStyle w:val="aa"/>
        <w:rPr>
          <w:b w:val="0"/>
          <w:bCs w:val="0"/>
          <w:sz w:val="32"/>
          <w:szCs w:val="32"/>
          <w:u w:val="single"/>
          <w:rtl/>
          <w:lang w:eastAsia="en-US"/>
        </w:rPr>
      </w:pPr>
    </w:p>
    <w:p w:rsidR="002943B9" w:rsidRPr="000A42ED" w:rsidRDefault="009D7AA5" w:rsidP="00E32D06">
      <w:pPr>
        <w:pStyle w:val="aa"/>
        <w:rPr>
          <w:b w:val="0"/>
          <w:bCs w:val="0"/>
          <w:sz w:val="32"/>
          <w:szCs w:val="32"/>
          <w:u w:val="single"/>
          <w:rtl/>
          <w:lang w:eastAsia="en-US"/>
        </w:rPr>
      </w:pPr>
      <w:r w:rsidRPr="000A42ED">
        <w:rPr>
          <w:rFonts w:hint="cs"/>
          <w:b w:val="0"/>
          <w:bCs w:val="0"/>
          <w:sz w:val="32"/>
          <w:szCs w:val="32"/>
          <w:u w:val="single"/>
          <w:rtl/>
          <w:lang w:eastAsia="en-US"/>
        </w:rPr>
        <w:t xml:space="preserve">נספח </w:t>
      </w:r>
      <w:r w:rsidR="00E32D06" w:rsidRPr="000A42ED">
        <w:rPr>
          <w:rFonts w:hint="cs"/>
          <w:b w:val="0"/>
          <w:bCs w:val="0"/>
          <w:sz w:val="32"/>
          <w:szCs w:val="32"/>
          <w:u w:val="single"/>
          <w:rtl/>
          <w:lang w:eastAsia="en-US"/>
        </w:rPr>
        <w:t>ז</w:t>
      </w:r>
      <w:r w:rsidRPr="000A42ED">
        <w:rPr>
          <w:rFonts w:hint="cs"/>
          <w:b w:val="0"/>
          <w:bCs w:val="0"/>
          <w:sz w:val="32"/>
          <w:szCs w:val="32"/>
          <w:u w:val="single"/>
          <w:rtl/>
          <w:lang w:eastAsia="en-US"/>
        </w:rPr>
        <w:t xml:space="preserve">' </w:t>
      </w:r>
      <w:r w:rsidRPr="000A42ED">
        <w:rPr>
          <w:b w:val="0"/>
          <w:bCs w:val="0"/>
          <w:sz w:val="32"/>
          <w:szCs w:val="32"/>
          <w:u w:val="single"/>
          <w:rtl/>
          <w:lang w:eastAsia="en-US"/>
        </w:rPr>
        <w:t>–</w:t>
      </w:r>
      <w:r w:rsidRPr="000A42ED">
        <w:rPr>
          <w:rFonts w:hint="cs"/>
          <w:b w:val="0"/>
          <w:bCs w:val="0"/>
          <w:sz w:val="32"/>
          <w:szCs w:val="32"/>
          <w:u w:val="single"/>
          <w:rtl/>
          <w:lang w:eastAsia="en-US"/>
        </w:rPr>
        <w:t xml:space="preserve"> טופס אישור ביטוחים</w:t>
      </w:r>
    </w:p>
    <w:p w:rsidR="002943B9" w:rsidRPr="000A42ED" w:rsidRDefault="002943B9" w:rsidP="000A42ED">
      <w:pPr>
        <w:pStyle w:val="aa"/>
        <w:rPr>
          <w:b w:val="0"/>
          <w:bCs w:val="0"/>
          <w:sz w:val="24"/>
          <w:szCs w:val="24"/>
          <w:u w:val="single"/>
          <w:rtl/>
          <w:lang w:eastAsia="en-US"/>
        </w:rPr>
      </w:pPr>
    </w:p>
    <w:p w:rsidR="002943B9" w:rsidRPr="000A42ED" w:rsidRDefault="002943B9" w:rsidP="00803BC6">
      <w:pPr>
        <w:jc w:val="center"/>
        <w:rPr>
          <w:rFonts w:ascii="Times New Roman" w:eastAsia="Times New Roman" w:hAnsi="Times New Roman" w:cs="David"/>
          <w:bCs/>
          <w:sz w:val="24"/>
          <w:szCs w:val="24"/>
          <w:rtl/>
          <w:lang w:eastAsia="he-IL"/>
        </w:rPr>
      </w:pPr>
    </w:p>
    <w:p w:rsidR="000A42ED" w:rsidRPr="000A42ED" w:rsidRDefault="000A42ED" w:rsidP="000A42ED">
      <w:pPr>
        <w:rPr>
          <w:rFonts w:cs="David"/>
          <w:sz w:val="24"/>
          <w:szCs w:val="24"/>
          <w:rtl/>
        </w:rPr>
      </w:pPr>
      <w:r w:rsidRPr="000A42ED">
        <w:rPr>
          <w:rFonts w:cs="David" w:hint="cs"/>
          <w:sz w:val="24"/>
          <w:szCs w:val="24"/>
          <w:rtl/>
        </w:rPr>
        <w:t xml:space="preserve">לכבוד    </w:t>
      </w:r>
    </w:p>
    <w:p w:rsidR="000A42ED" w:rsidRPr="000A42ED" w:rsidRDefault="000A42ED" w:rsidP="000A42ED">
      <w:pPr>
        <w:rPr>
          <w:rFonts w:cs="David"/>
          <w:sz w:val="24"/>
          <w:szCs w:val="24"/>
          <w:rtl/>
        </w:rPr>
      </w:pPr>
    </w:p>
    <w:p w:rsidR="000A42ED" w:rsidRPr="000A42ED" w:rsidRDefault="000A42ED" w:rsidP="000A42ED">
      <w:pPr>
        <w:rPr>
          <w:rFonts w:cs="David"/>
          <w:sz w:val="24"/>
          <w:szCs w:val="24"/>
          <w:rtl/>
        </w:rPr>
      </w:pPr>
      <w:r w:rsidRPr="000A42ED">
        <w:rPr>
          <w:rFonts w:cs="David" w:hint="cs"/>
          <w:sz w:val="24"/>
          <w:szCs w:val="24"/>
          <w:rtl/>
        </w:rPr>
        <w:t xml:space="preserve">                         </w:t>
      </w:r>
    </w:p>
    <w:p w:rsidR="000A42ED" w:rsidRPr="000A42ED" w:rsidRDefault="000A42ED" w:rsidP="000A42ED">
      <w:pPr>
        <w:rPr>
          <w:rFonts w:cs="David"/>
          <w:sz w:val="24"/>
          <w:szCs w:val="24"/>
          <w:rtl/>
        </w:rPr>
      </w:pPr>
      <w:r w:rsidRPr="000A42ED">
        <w:rPr>
          <w:rFonts w:cs="David" w:hint="cs"/>
          <w:b/>
          <w:bCs/>
          <w:sz w:val="24"/>
          <w:szCs w:val="24"/>
          <w:u w:val="single"/>
          <w:rtl/>
        </w:rPr>
        <w:t>מדינת ישראל – משרד התחבורה והבטיחות בדרכים, רשות הספנות והנמלים;</w:t>
      </w:r>
      <w:r w:rsidRPr="000A42ED">
        <w:rPr>
          <w:rFonts w:cs="David" w:hint="cs"/>
          <w:sz w:val="24"/>
          <w:szCs w:val="24"/>
          <w:rtl/>
        </w:rPr>
        <w:t xml:space="preserve"> </w:t>
      </w:r>
    </w:p>
    <w:p w:rsidR="000A42ED" w:rsidRPr="000A42ED" w:rsidRDefault="000A42ED" w:rsidP="000A42ED">
      <w:pPr>
        <w:rPr>
          <w:rFonts w:cs="David"/>
          <w:sz w:val="24"/>
          <w:szCs w:val="24"/>
          <w:rtl/>
        </w:rPr>
      </w:pPr>
    </w:p>
    <w:p w:rsidR="000A42ED" w:rsidRPr="000A42ED" w:rsidRDefault="000A42ED" w:rsidP="000A42ED">
      <w:pPr>
        <w:rPr>
          <w:rFonts w:cs="David"/>
          <w:sz w:val="24"/>
          <w:szCs w:val="24"/>
          <w:rtl/>
        </w:rPr>
      </w:pPr>
      <w:proofErr w:type="spellStart"/>
      <w:r w:rsidRPr="000A42ED">
        <w:rPr>
          <w:rFonts w:cs="David" w:hint="cs"/>
          <w:sz w:val="24"/>
          <w:szCs w:val="24"/>
          <w:rtl/>
        </w:rPr>
        <w:t>א.ג.נ</w:t>
      </w:r>
      <w:proofErr w:type="spellEnd"/>
      <w:r w:rsidRPr="000A42ED">
        <w:rPr>
          <w:rFonts w:cs="David" w:hint="cs"/>
          <w:sz w:val="24"/>
          <w:szCs w:val="24"/>
          <w:rtl/>
        </w:rPr>
        <w:t>.,</w:t>
      </w:r>
    </w:p>
    <w:p w:rsidR="000A42ED" w:rsidRPr="000A42ED" w:rsidRDefault="000A42ED" w:rsidP="000A42ED">
      <w:pPr>
        <w:rPr>
          <w:rFonts w:cs="David"/>
          <w:sz w:val="24"/>
          <w:szCs w:val="24"/>
          <w:rtl/>
        </w:rPr>
      </w:pPr>
      <w:r w:rsidRPr="000A42ED">
        <w:rPr>
          <w:rFonts w:cs="David" w:hint="cs"/>
          <w:sz w:val="24"/>
          <w:szCs w:val="24"/>
          <w:rtl/>
        </w:rPr>
        <w:t xml:space="preserve"> </w:t>
      </w:r>
    </w:p>
    <w:p w:rsidR="000A42ED" w:rsidRPr="000A42ED" w:rsidRDefault="000A42ED" w:rsidP="000A42ED">
      <w:pPr>
        <w:rPr>
          <w:rFonts w:cs="David"/>
          <w:sz w:val="24"/>
          <w:szCs w:val="24"/>
          <w:rtl/>
        </w:rPr>
      </w:pPr>
      <w:r w:rsidRPr="000A42ED">
        <w:rPr>
          <w:rFonts w:cs="David" w:hint="cs"/>
          <w:sz w:val="24"/>
          <w:szCs w:val="24"/>
          <w:rtl/>
        </w:rPr>
        <w:t xml:space="preserve">                                             הנדון:  </w:t>
      </w:r>
      <w:r w:rsidRPr="000A42ED">
        <w:rPr>
          <w:rFonts w:cs="David" w:hint="cs"/>
          <w:b/>
          <w:bCs/>
          <w:sz w:val="24"/>
          <w:szCs w:val="24"/>
          <w:u w:val="single"/>
          <w:rtl/>
        </w:rPr>
        <w:t>אישור קיום ביטוחים</w:t>
      </w:r>
    </w:p>
    <w:p w:rsidR="000A42ED" w:rsidRPr="000A42ED" w:rsidRDefault="000A42ED" w:rsidP="000A42ED">
      <w:pPr>
        <w:rPr>
          <w:rFonts w:cs="David"/>
          <w:sz w:val="24"/>
          <w:szCs w:val="24"/>
          <w:rtl/>
        </w:rPr>
      </w:pPr>
    </w:p>
    <w:p w:rsidR="000A42ED" w:rsidRPr="000A42ED" w:rsidRDefault="000A42ED" w:rsidP="000A42ED">
      <w:pPr>
        <w:rPr>
          <w:rFonts w:cs="David"/>
          <w:sz w:val="24"/>
          <w:szCs w:val="24"/>
          <w:rtl/>
        </w:rPr>
      </w:pPr>
    </w:p>
    <w:p w:rsidR="000A42ED" w:rsidRPr="000A42ED" w:rsidRDefault="000A42ED" w:rsidP="000A42ED">
      <w:pPr>
        <w:rPr>
          <w:rFonts w:cs="David"/>
          <w:sz w:val="24"/>
          <w:szCs w:val="24"/>
          <w:rtl/>
        </w:rPr>
      </w:pPr>
      <w:r w:rsidRPr="000A42ED">
        <w:rPr>
          <w:rFonts w:cs="David" w:hint="cs"/>
          <w:sz w:val="24"/>
          <w:szCs w:val="24"/>
          <w:rtl/>
        </w:rPr>
        <w:t xml:space="preserve">הננו מאשרים בזה כי ערכנו למבוטחנו __________________________________(להלן "הקבלן") </w:t>
      </w:r>
    </w:p>
    <w:p w:rsidR="000A42ED" w:rsidRPr="000A42ED" w:rsidRDefault="000A42ED" w:rsidP="000A42ED">
      <w:pPr>
        <w:rPr>
          <w:rFonts w:cs="David"/>
          <w:sz w:val="24"/>
          <w:szCs w:val="24"/>
          <w:rtl/>
        </w:rPr>
      </w:pPr>
    </w:p>
    <w:p w:rsidR="000A42ED" w:rsidRPr="000A42ED" w:rsidRDefault="000A42ED" w:rsidP="000A42ED">
      <w:pPr>
        <w:rPr>
          <w:rFonts w:cs="David"/>
          <w:sz w:val="24"/>
          <w:szCs w:val="24"/>
          <w:rtl/>
        </w:rPr>
      </w:pPr>
      <w:r w:rsidRPr="000A42ED">
        <w:rPr>
          <w:rFonts w:cs="David" w:hint="cs"/>
          <w:sz w:val="24"/>
          <w:szCs w:val="24"/>
          <w:rtl/>
        </w:rPr>
        <w:t xml:space="preserve">לתקופת הביטוח  מיום _______________ עד יום ________________ בקשר למתן שירותי יעוץ בנושא תרגום בחינות  להסמכת משיטי כלי  שיט קטנים, בהתאם למכרז וחוזה עם מדינת ישראל -                        </w:t>
      </w:r>
    </w:p>
    <w:p w:rsidR="000A42ED" w:rsidRPr="000A42ED" w:rsidRDefault="000A42ED" w:rsidP="000A42ED">
      <w:pPr>
        <w:rPr>
          <w:rFonts w:cs="David"/>
          <w:sz w:val="24"/>
          <w:szCs w:val="24"/>
          <w:rtl/>
        </w:rPr>
      </w:pPr>
      <w:r w:rsidRPr="000A42ED">
        <w:rPr>
          <w:rFonts w:cs="David" w:hint="cs"/>
          <w:sz w:val="24"/>
          <w:szCs w:val="24"/>
          <w:rtl/>
        </w:rPr>
        <w:t xml:space="preserve">משרד התחבורה והבטיחות בדרכים, רשות הספנות והנמלים את הביטוחים המפורטים להלן: </w:t>
      </w:r>
    </w:p>
    <w:p w:rsidR="000A42ED" w:rsidRPr="000A42ED" w:rsidRDefault="000A42ED" w:rsidP="000A42ED">
      <w:pPr>
        <w:rPr>
          <w:rFonts w:cs="David"/>
          <w:sz w:val="24"/>
          <w:szCs w:val="24"/>
          <w:rtl/>
        </w:rPr>
      </w:pPr>
    </w:p>
    <w:p w:rsidR="000A42ED" w:rsidRPr="000A42ED" w:rsidRDefault="000A42ED" w:rsidP="000A42ED">
      <w:pPr>
        <w:rPr>
          <w:rFonts w:cs="David"/>
          <w:b/>
          <w:bCs/>
          <w:sz w:val="24"/>
          <w:szCs w:val="24"/>
          <w:u w:val="single"/>
          <w:rtl/>
        </w:rPr>
      </w:pPr>
      <w:r w:rsidRPr="000A42ED">
        <w:rPr>
          <w:rFonts w:cs="David" w:hint="cs"/>
          <w:b/>
          <w:bCs/>
          <w:sz w:val="24"/>
          <w:szCs w:val="24"/>
          <w:u w:val="single"/>
          <w:rtl/>
        </w:rPr>
        <w:t>ביטוח חבות המעבידים</w:t>
      </w:r>
    </w:p>
    <w:p w:rsidR="000A42ED" w:rsidRPr="000A42ED" w:rsidRDefault="000A42ED" w:rsidP="000A42ED">
      <w:pPr>
        <w:rPr>
          <w:rFonts w:cs="David"/>
          <w:sz w:val="24"/>
          <w:szCs w:val="24"/>
          <w:rtl/>
        </w:rPr>
      </w:pPr>
    </w:p>
    <w:p w:rsidR="000A42ED" w:rsidRPr="000A42ED" w:rsidRDefault="000A42ED" w:rsidP="000A42ED">
      <w:pPr>
        <w:rPr>
          <w:rFonts w:cs="David"/>
          <w:sz w:val="24"/>
          <w:szCs w:val="24"/>
          <w:rtl/>
        </w:rPr>
      </w:pPr>
      <w:r w:rsidRPr="000A42ED">
        <w:rPr>
          <w:rFonts w:cs="David" w:hint="cs"/>
          <w:sz w:val="24"/>
          <w:szCs w:val="24"/>
          <w:rtl/>
        </w:rPr>
        <w:t xml:space="preserve">1. אחריותו החוקית כלפי עובדיו בכל תחומי מדינת ישראל והשטחים המוחזקים. </w:t>
      </w:r>
    </w:p>
    <w:p w:rsidR="000A42ED" w:rsidRPr="000A42ED" w:rsidRDefault="000A42ED" w:rsidP="000A42ED">
      <w:pPr>
        <w:rPr>
          <w:rFonts w:cs="David"/>
          <w:sz w:val="24"/>
          <w:szCs w:val="24"/>
          <w:rtl/>
        </w:rPr>
      </w:pPr>
    </w:p>
    <w:p w:rsidR="000A42ED" w:rsidRPr="000A42ED" w:rsidRDefault="000A42ED" w:rsidP="000A42ED">
      <w:pPr>
        <w:rPr>
          <w:rFonts w:cs="David"/>
          <w:sz w:val="24"/>
          <w:szCs w:val="24"/>
          <w:rtl/>
        </w:rPr>
      </w:pPr>
      <w:r w:rsidRPr="000A42ED">
        <w:rPr>
          <w:rFonts w:cs="David" w:hint="cs"/>
          <w:sz w:val="24"/>
          <w:szCs w:val="24"/>
          <w:rtl/>
        </w:rPr>
        <w:t>2. גבול  האחריות לא יפחת מסך  5,000,000 דולר ארה"ב לעובד,  למקרה ולתקופת ביטוח (שנה);</w:t>
      </w:r>
    </w:p>
    <w:p w:rsidR="000A42ED" w:rsidRPr="000A42ED" w:rsidRDefault="000A42ED" w:rsidP="000A42ED">
      <w:pPr>
        <w:rPr>
          <w:rFonts w:cs="David"/>
          <w:sz w:val="24"/>
          <w:szCs w:val="24"/>
          <w:rtl/>
        </w:rPr>
      </w:pPr>
    </w:p>
    <w:p w:rsidR="000A42ED" w:rsidRPr="000A42ED" w:rsidRDefault="000A42ED" w:rsidP="000A42ED">
      <w:pPr>
        <w:rPr>
          <w:rFonts w:cs="David"/>
          <w:sz w:val="24"/>
          <w:szCs w:val="24"/>
          <w:rtl/>
        </w:rPr>
      </w:pPr>
      <w:r w:rsidRPr="000A42ED">
        <w:rPr>
          <w:rFonts w:cs="David" w:hint="cs"/>
          <w:sz w:val="24"/>
          <w:szCs w:val="24"/>
          <w:rtl/>
        </w:rPr>
        <w:t xml:space="preserve">3. הביטוח מורחב לכסות את </w:t>
      </w:r>
      <w:proofErr w:type="spellStart"/>
      <w:r w:rsidRPr="000A42ED">
        <w:rPr>
          <w:rFonts w:cs="David" w:hint="cs"/>
          <w:sz w:val="24"/>
          <w:szCs w:val="24"/>
          <w:rtl/>
        </w:rPr>
        <w:t>חבותו</w:t>
      </w:r>
      <w:proofErr w:type="spellEnd"/>
      <w:r w:rsidRPr="000A42ED">
        <w:rPr>
          <w:rFonts w:cs="David" w:hint="cs"/>
          <w:sz w:val="24"/>
          <w:szCs w:val="24"/>
          <w:rtl/>
        </w:rPr>
        <w:t xml:space="preserve"> של המבוטח כלפי קבלנים,  קבלני משנה ועובדיהם היה  ויחשב </w:t>
      </w:r>
    </w:p>
    <w:p w:rsidR="000A42ED" w:rsidRPr="000A42ED" w:rsidRDefault="000A42ED" w:rsidP="000A42ED">
      <w:pPr>
        <w:rPr>
          <w:rFonts w:cs="David"/>
          <w:sz w:val="24"/>
          <w:szCs w:val="24"/>
          <w:rtl/>
        </w:rPr>
      </w:pPr>
      <w:r w:rsidRPr="000A42ED">
        <w:rPr>
          <w:rFonts w:cs="David" w:hint="cs"/>
          <w:sz w:val="24"/>
          <w:szCs w:val="24"/>
          <w:rtl/>
        </w:rPr>
        <w:t xml:space="preserve">    כמעבידם.</w:t>
      </w:r>
    </w:p>
    <w:p w:rsidR="000A42ED" w:rsidRPr="000A42ED" w:rsidRDefault="000A42ED" w:rsidP="000A42ED">
      <w:pPr>
        <w:rPr>
          <w:rFonts w:cs="David"/>
          <w:sz w:val="24"/>
          <w:szCs w:val="24"/>
          <w:rtl/>
        </w:rPr>
      </w:pPr>
    </w:p>
    <w:p w:rsidR="000A42ED" w:rsidRPr="000A42ED" w:rsidRDefault="000A42ED" w:rsidP="000A42ED">
      <w:pPr>
        <w:rPr>
          <w:rFonts w:cs="David"/>
          <w:sz w:val="24"/>
          <w:szCs w:val="24"/>
          <w:rtl/>
        </w:rPr>
      </w:pPr>
    </w:p>
    <w:p w:rsidR="000A42ED" w:rsidRPr="000A42ED" w:rsidRDefault="000A42ED" w:rsidP="000A42ED">
      <w:pPr>
        <w:rPr>
          <w:rFonts w:cs="David"/>
          <w:sz w:val="24"/>
          <w:szCs w:val="24"/>
          <w:rtl/>
        </w:rPr>
      </w:pPr>
      <w:r w:rsidRPr="000A42ED">
        <w:rPr>
          <w:rFonts w:cs="David" w:hint="cs"/>
          <w:sz w:val="24"/>
          <w:szCs w:val="24"/>
          <w:rtl/>
        </w:rPr>
        <w:t xml:space="preserve">4. הביטוח על פי הפוליסה מורחב לשפות את מדינת ישראל – משרד התחבורה והבטיחות בדרכים,  </w:t>
      </w:r>
    </w:p>
    <w:p w:rsidR="000A42ED" w:rsidRPr="000A42ED" w:rsidRDefault="000A42ED" w:rsidP="000A42ED">
      <w:pPr>
        <w:rPr>
          <w:rFonts w:cs="David"/>
          <w:sz w:val="24"/>
          <w:szCs w:val="24"/>
          <w:rtl/>
        </w:rPr>
      </w:pPr>
      <w:r w:rsidRPr="000A42ED">
        <w:rPr>
          <w:rFonts w:cs="David" w:hint="cs"/>
          <w:sz w:val="24"/>
          <w:szCs w:val="24"/>
          <w:rtl/>
        </w:rPr>
        <w:t xml:space="preserve">    רשות הספנות והנמלים היה ונטען לעניין קרות תאונת  עבודה/מחלת  מקצוע כלשהי כי הם נושאים </w:t>
      </w:r>
    </w:p>
    <w:p w:rsidR="000A42ED" w:rsidRPr="000A42ED" w:rsidRDefault="000A42ED" w:rsidP="000A42ED">
      <w:pPr>
        <w:rPr>
          <w:rFonts w:cs="David"/>
          <w:sz w:val="24"/>
          <w:szCs w:val="24"/>
          <w:rtl/>
        </w:rPr>
      </w:pPr>
      <w:r w:rsidRPr="000A42ED">
        <w:rPr>
          <w:rFonts w:cs="David" w:hint="cs"/>
          <w:sz w:val="24"/>
          <w:szCs w:val="24"/>
          <w:rtl/>
        </w:rPr>
        <w:t xml:space="preserve">    בחבות מעביד כלשהם כלפי מי מעובדי הקבלן, קבלנים, קבלני משנה ועובדיהם שבשירותו.</w:t>
      </w:r>
    </w:p>
    <w:p w:rsidR="000A42ED" w:rsidRPr="000A42ED" w:rsidRDefault="000A42ED" w:rsidP="000A42ED">
      <w:pPr>
        <w:rPr>
          <w:rFonts w:cs="David"/>
          <w:b/>
          <w:bCs/>
          <w:color w:val="FF0000"/>
          <w:sz w:val="24"/>
          <w:szCs w:val="24"/>
          <w:rtl/>
        </w:rPr>
      </w:pPr>
    </w:p>
    <w:p w:rsidR="000A42ED" w:rsidRPr="000A42ED" w:rsidRDefault="000A42ED" w:rsidP="000A42ED">
      <w:pPr>
        <w:rPr>
          <w:rFonts w:cs="David"/>
          <w:b/>
          <w:bCs/>
          <w:sz w:val="24"/>
          <w:szCs w:val="24"/>
          <w:u w:val="single"/>
          <w:rtl/>
        </w:rPr>
      </w:pPr>
      <w:r w:rsidRPr="000A42ED">
        <w:rPr>
          <w:rFonts w:cs="David" w:hint="cs"/>
          <w:b/>
          <w:bCs/>
          <w:sz w:val="24"/>
          <w:szCs w:val="24"/>
          <w:u w:val="single"/>
          <w:rtl/>
        </w:rPr>
        <w:t>ביטוח אחריות כלפי צד שלישי</w:t>
      </w:r>
    </w:p>
    <w:p w:rsidR="000A42ED" w:rsidRPr="000A42ED" w:rsidRDefault="000A42ED" w:rsidP="000A42ED">
      <w:pPr>
        <w:rPr>
          <w:rFonts w:cs="David"/>
          <w:b/>
          <w:bCs/>
          <w:sz w:val="24"/>
          <w:szCs w:val="24"/>
          <w:rtl/>
        </w:rPr>
      </w:pPr>
      <w:r w:rsidRPr="000A42ED">
        <w:rPr>
          <w:rFonts w:cs="David" w:hint="cs"/>
          <w:b/>
          <w:bCs/>
          <w:sz w:val="24"/>
          <w:szCs w:val="24"/>
          <w:rtl/>
        </w:rPr>
        <w:t xml:space="preserve">      </w:t>
      </w:r>
    </w:p>
    <w:p w:rsidR="000A42ED" w:rsidRPr="000A42ED" w:rsidRDefault="000A42ED" w:rsidP="000A42ED">
      <w:pPr>
        <w:rPr>
          <w:rFonts w:cs="David"/>
          <w:sz w:val="24"/>
          <w:szCs w:val="24"/>
          <w:rtl/>
        </w:rPr>
      </w:pPr>
      <w:r w:rsidRPr="000A42ED">
        <w:rPr>
          <w:rFonts w:cs="David" w:hint="cs"/>
          <w:sz w:val="24"/>
          <w:szCs w:val="24"/>
          <w:rtl/>
        </w:rPr>
        <w:t xml:space="preserve">1. אחריותו החוקית בביטוח אחריות כלפי צד שלישי על פי דיני מדינת ישראל , בגין נזקי גוף ורכוש בכל </w:t>
      </w:r>
    </w:p>
    <w:p w:rsidR="000A42ED" w:rsidRPr="000A42ED" w:rsidRDefault="000A42ED" w:rsidP="000A42ED">
      <w:pPr>
        <w:rPr>
          <w:rFonts w:cs="David"/>
          <w:sz w:val="24"/>
          <w:szCs w:val="24"/>
          <w:rtl/>
        </w:rPr>
      </w:pPr>
      <w:r w:rsidRPr="000A42ED">
        <w:rPr>
          <w:rFonts w:cs="David" w:hint="cs"/>
          <w:sz w:val="24"/>
          <w:szCs w:val="24"/>
          <w:rtl/>
        </w:rPr>
        <w:t xml:space="preserve">    תחומי מדינת ישראל והשטחים המוחזקים. </w:t>
      </w:r>
    </w:p>
    <w:p w:rsidR="000A42ED" w:rsidRPr="000A42ED" w:rsidRDefault="000A42ED" w:rsidP="000A42ED">
      <w:pPr>
        <w:rPr>
          <w:rFonts w:cs="David"/>
          <w:sz w:val="24"/>
          <w:szCs w:val="24"/>
        </w:rPr>
      </w:pPr>
    </w:p>
    <w:p w:rsidR="000A42ED" w:rsidRPr="000A42ED" w:rsidRDefault="000A42ED" w:rsidP="000A42ED">
      <w:pPr>
        <w:rPr>
          <w:rFonts w:cs="David"/>
          <w:sz w:val="24"/>
          <w:szCs w:val="24"/>
          <w:rtl/>
        </w:rPr>
      </w:pPr>
      <w:r w:rsidRPr="000A42ED">
        <w:rPr>
          <w:rFonts w:cs="David" w:hint="cs"/>
          <w:sz w:val="24"/>
          <w:szCs w:val="24"/>
          <w:rtl/>
        </w:rPr>
        <w:t xml:space="preserve">2.  גבול האחריות לא יפחת מסך  250,000 דולר ארה"ב,  למקרה ולתקופת הביטוח (שנה). </w:t>
      </w:r>
    </w:p>
    <w:p w:rsidR="000A42ED" w:rsidRPr="000A42ED" w:rsidRDefault="000A42ED" w:rsidP="000A42ED">
      <w:pPr>
        <w:rPr>
          <w:rFonts w:cs="David"/>
          <w:sz w:val="24"/>
          <w:szCs w:val="24"/>
          <w:rtl/>
        </w:rPr>
      </w:pPr>
    </w:p>
    <w:p w:rsidR="000A42ED" w:rsidRPr="000A42ED" w:rsidRDefault="000A42ED" w:rsidP="000A42ED">
      <w:pPr>
        <w:rPr>
          <w:rFonts w:cs="David"/>
          <w:sz w:val="24"/>
          <w:szCs w:val="24"/>
          <w:rtl/>
        </w:rPr>
      </w:pPr>
      <w:r w:rsidRPr="000A42ED">
        <w:rPr>
          <w:rFonts w:cs="David" w:hint="cs"/>
          <w:sz w:val="24"/>
          <w:szCs w:val="24"/>
          <w:rtl/>
        </w:rPr>
        <w:t>3. בפוליסה ייכלל סעיף אחריות צולבת (</w:t>
      </w:r>
      <w:r w:rsidRPr="000A42ED">
        <w:rPr>
          <w:rFonts w:cs="David"/>
          <w:sz w:val="24"/>
          <w:szCs w:val="24"/>
        </w:rPr>
        <w:t>CROSS LIABILITY</w:t>
      </w:r>
      <w:r w:rsidRPr="000A42ED">
        <w:rPr>
          <w:rFonts w:cs="David" w:hint="cs"/>
          <w:sz w:val="24"/>
          <w:szCs w:val="24"/>
          <w:rtl/>
        </w:rPr>
        <w:t>).</w:t>
      </w:r>
    </w:p>
    <w:p w:rsidR="000A42ED" w:rsidRPr="000A42ED" w:rsidRDefault="000A42ED" w:rsidP="000A42ED">
      <w:pPr>
        <w:rPr>
          <w:rFonts w:cs="David"/>
          <w:sz w:val="24"/>
          <w:szCs w:val="24"/>
          <w:rtl/>
        </w:rPr>
      </w:pPr>
    </w:p>
    <w:p w:rsidR="000A42ED" w:rsidRPr="000A42ED" w:rsidRDefault="000A42ED" w:rsidP="000A42ED">
      <w:pPr>
        <w:rPr>
          <w:rFonts w:cs="David"/>
          <w:sz w:val="24"/>
          <w:szCs w:val="24"/>
          <w:rtl/>
        </w:rPr>
      </w:pPr>
      <w:r w:rsidRPr="000A42ED">
        <w:rPr>
          <w:rFonts w:cs="David" w:hint="cs"/>
          <w:sz w:val="24"/>
          <w:szCs w:val="24"/>
          <w:rtl/>
        </w:rPr>
        <w:t xml:space="preserve">4. הביטוח מורחב לכסות את </w:t>
      </w:r>
      <w:proofErr w:type="spellStart"/>
      <w:r w:rsidRPr="000A42ED">
        <w:rPr>
          <w:rFonts w:cs="David" w:hint="cs"/>
          <w:sz w:val="24"/>
          <w:szCs w:val="24"/>
          <w:rtl/>
        </w:rPr>
        <w:t>חבותו</w:t>
      </w:r>
      <w:proofErr w:type="spellEnd"/>
      <w:r w:rsidRPr="000A42ED">
        <w:rPr>
          <w:rFonts w:cs="David" w:hint="cs"/>
          <w:sz w:val="24"/>
          <w:szCs w:val="24"/>
          <w:rtl/>
        </w:rPr>
        <w:t xml:space="preserve"> של המבוטח כלפי צד שלישי בגין פעילות של קבלנים, קבלני </w:t>
      </w:r>
    </w:p>
    <w:p w:rsidR="000A42ED" w:rsidRPr="000A42ED" w:rsidRDefault="000A42ED" w:rsidP="000A42ED">
      <w:pPr>
        <w:rPr>
          <w:rFonts w:cs="David"/>
          <w:sz w:val="24"/>
          <w:szCs w:val="24"/>
          <w:rtl/>
        </w:rPr>
      </w:pPr>
      <w:r w:rsidRPr="000A42ED">
        <w:rPr>
          <w:rFonts w:cs="David" w:hint="cs"/>
          <w:sz w:val="24"/>
          <w:szCs w:val="24"/>
          <w:rtl/>
        </w:rPr>
        <w:t xml:space="preserve">     משנה ועובדיהם.</w:t>
      </w:r>
    </w:p>
    <w:p w:rsidR="000A42ED" w:rsidRPr="000A42ED" w:rsidRDefault="000A42ED" w:rsidP="000A42ED">
      <w:pPr>
        <w:rPr>
          <w:rFonts w:cs="David"/>
          <w:sz w:val="24"/>
          <w:szCs w:val="24"/>
          <w:rtl/>
        </w:rPr>
      </w:pPr>
    </w:p>
    <w:p w:rsidR="000A42ED" w:rsidRPr="000A42ED" w:rsidRDefault="000A42ED" w:rsidP="000A42ED">
      <w:pPr>
        <w:rPr>
          <w:rFonts w:cs="David"/>
          <w:sz w:val="24"/>
          <w:szCs w:val="24"/>
          <w:rtl/>
        </w:rPr>
      </w:pPr>
      <w:r w:rsidRPr="000A42ED">
        <w:rPr>
          <w:rFonts w:cs="David" w:hint="cs"/>
          <w:sz w:val="24"/>
          <w:szCs w:val="24"/>
          <w:rtl/>
        </w:rPr>
        <w:t xml:space="preserve">5. מתרגמים, אשר אינם נכללים במסגרת ביטוח חבות מעבידים של הקבלן, ייחשבו צד שלישי;   </w:t>
      </w:r>
    </w:p>
    <w:p w:rsidR="000A42ED" w:rsidRPr="000A42ED" w:rsidRDefault="000A42ED" w:rsidP="000A42ED">
      <w:pPr>
        <w:rPr>
          <w:rFonts w:cs="David"/>
          <w:color w:val="FF0000"/>
          <w:sz w:val="24"/>
          <w:szCs w:val="24"/>
          <w:rtl/>
        </w:rPr>
      </w:pPr>
    </w:p>
    <w:p w:rsidR="000A42ED" w:rsidRPr="000A42ED" w:rsidRDefault="000A42ED" w:rsidP="000A42ED">
      <w:pPr>
        <w:rPr>
          <w:rFonts w:cs="David"/>
          <w:sz w:val="24"/>
          <w:szCs w:val="24"/>
          <w:rtl/>
        </w:rPr>
      </w:pPr>
      <w:r w:rsidRPr="000A42ED">
        <w:rPr>
          <w:rFonts w:cs="David" w:hint="cs"/>
          <w:sz w:val="24"/>
          <w:szCs w:val="24"/>
          <w:rtl/>
        </w:rPr>
        <w:t xml:space="preserve">6. הביטוח על פי הפוליסה מורחב לשפות את מדינת ישראל –  משרד התחבורה והבטיחות בדרכים, </w:t>
      </w:r>
    </w:p>
    <w:p w:rsidR="000A42ED" w:rsidRPr="000A42ED" w:rsidRDefault="000A42ED" w:rsidP="000A42ED">
      <w:pPr>
        <w:rPr>
          <w:rFonts w:cs="David"/>
          <w:sz w:val="24"/>
          <w:szCs w:val="24"/>
          <w:rtl/>
        </w:rPr>
      </w:pPr>
      <w:r w:rsidRPr="000A42ED">
        <w:rPr>
          <w:rFonts w:cs="David" w:hint="cs"/>
          <w:sz w:val="24"/>
          <w:szCs w:val="24"/>
          <w:rtl/>
        </w:rPr>
        <w:t xml:space="preserve">    רשות הספנות והנמלים ככל שייחשבו אחראים  למעשי ו/או  מחדלי  הקבלן וכל הפועלים מטעמו.</w:t>
      </w:r>
    </w:p>
    <w:p w:rsidR="000A42ED" w:rsidRPr="000A42ED" w:rsidRDefault="000A42ED" w:rsidP="000A42ED">
      <w:pPr>
        <w:rPr>
          <w:rFonts w:cs="David"/>
          <w:sz w:val="24"/>
          <w:szCs w:val="24"/>
          <w:rtl/>
        </w:rPr>
      </w:pPr>
    </w:p>
    <w:p w:rsidR="000A42ED" w:rsidRPr="000A42ED" w:rsidRDefault="000A42ED" w:rsidP="000A42ED">
      <w:pPr>
        <w:rPr>
          <w:rFonts w:cs="David"/>
          <w:b/>
          <w:bCs/>
          <w:sz w:val="24"/>
          <w:szCs w:val="24"/>
          <w:u w:val="single"/>
          <w:rtl/>
        </w:rPr>
      </w:pPr>
      <w:r w:rsidRPr="000A42ED">
        <w:rPr>
          <w:rFonts w:cs="David" w:hint="cs"/>
          <w:b/>
          <w:bCs/>
          <w:sz w:val="24"/>
          <w:szCs w:val="24"/>
          <w:u w:val="single"/>
          <w:rtl/>
        </w:rPr>
        <w:t>ביטוח אחריות מקצועית</w:t>
      </w:r>
    </w:p>
    <w:p w:rsidR="000A42ED" w:rsidRPr="000A42ED" w:rsidRDefault="000A42ED" w:rsidP="000A42ED">
      <w:pPr>
        <w:rPr>
          <w:rFonts w:cs="David"/>
          <w:b/>
          <w:bCs/>
          <w:sz w:val="24"/>
          <w:szCs w:val="24"/>
          <w:u w:val="single"/>
          <w:rtl/>
        </w:rPr>
      </w:pPr>
    </w:p>
    <w:p w:rsidR="000A42ED" w:rsidRPr="000A42ED" w:rsidRDefault="000A42ED" w:rsidP="000A42ED">
      <w:pPr>
        <w:rPr>
          <w:rFonts w:cs="David"/>
          <w:sz w:val="24"/>
          <w:szCs w:val="24"/>
          <w:rtl/>
        </w:rPr>
      </w:pPr>
      <w:r w:rsidRPr="000A42ED">
        <w:rPr>
          <w:rFonts w:cs="David" w:hint="cs"/>
          <w:sz w:val="24"/>
          <w:szCs w:val="24"/>
          <w:rtl/>
        </w:rPr>
        <w:t xml:space="preserve">1. הפוליסה תכסה כל נזק מהפרת חובה מקצועית של הקבלן, עובדיו ובגין כל הפועלים מטעמו ואשר </w:t>
      </w:r>
    </w:p>
    <w:p w:rsidR="000A42ED" w:rsidRPr="000A42ED" w:rsidRDefault="000A42ED" w:rsidP="000A42ED">
      <w:pPr>
        <w:rPr>
          <w:rFonts w:cs="David"/>
          <w:sz w:val="24"/>
          <w:szCs w:val="24"/>
          <w:rtl/>
        </w:rPr>
      </w:pPr>
      <w:r w:rsidRPr="000A42ED">
        <w:rPr>
          <w:rFonts w:cs="David" w:hint="cs"/>
          <w:sz w:val="24"/>
          <w:szCs w:val="24"/>
          <w:rtl/>
        </w:rPr>
        <w:t xml:space="preserve">    אירע כתוצאה ממעשה, רשלנות, לרבות מחדל, טעות או השמטה, מצג בלתי נכון, הצהרה רשלנית</w:t>
      </w:r>
    </w:p>
    <w:p w:rsidR="000A42ED" w:rsidRPr="000A42ED" w:rsidRDefault="000A42ED" w:rsidP="000A42ED">
      <w:pPr>
        <w:rPr>
          <w:rFonts w:cs="David"/>
          <w:sz w:val="24"/>
          <w:szCs w:val="24"/>
          <w:rtl/>
        </w:rPr>
      </w:pPr>
      <w:r w:rsidRPr="000A42ED">
        <w:rPr>
          <w:rFonts w:cs="David" w:hint="cs"/>
          <w:sz w:val="24"/>
          <w:szCs w:val="24"/>
          <w:rtl/>
        </w:rPr>
        <w:t xml:space="preserve">    שנעשו בתום לב, שייגרמו בקשר למתן שירותי יעוץ בנושא תרגום בחינות  להסמכת משיטי כלי </w:t>
      </w:r>
    </w:p>
    <w:p w:rsidR="000A42ED" w:rsidRPr="000A42ED" w:rsidRDefault="000A42ED" w:rsidP="000A42ED">
      <w:pPr>
        <w:rPr>
          <w:rFonts w:cs="David"/>
          <w:sz w:val="24"/>
          <w:szCs w:val="24"/>
          <w:rtl/>
        </w:rPr>
      </w:pPr>
      <w:r w:rsidRPr="000A42ED">
        <w:rPr>
          <w:rFonts w:cs="David" w:hint="cs"/>
          <w:sz w:val="24"/>
          <w:szCs w:val="24"/>
          <w:rtl/>
        </w:rPr>
        <w:t xml:space="preserve">    שיט קטנים, בהתאם למכרז וחוזה עם  מדינת ישראל – משרד התחבורה והבטיחות בדרכים, רשות  </w:t>
      </w:r>
    </w:p>
    <w:p w:rsidR="000A42ED" w:rsidRPr="000A42ED" w:rsidRDefault="000A42ED" w:rsidP="000A42ED">
      <w:pPr>
        <w:rPr>
          <w:rFonts w:cs="David"/>
          <w:sz w:val="24"/>
          <w:szCs w:val="24"/>
          <w:rtl/>
        </w:rPr>
      </w:pPr>
      <w:r w:rsidRPr="000A42ED">
        <w:rPr>
          <w:rFonts w:cs="David" w:hint="cs"/>
          <w:sz w:val="24"/>
          <w:szCs w:val="24"/>
          <w:rtl/>
        </w:rPr>
        <w:t xml:space="preserve">     הספנות והנמלים. </w:t>
      </w:r>
    </w:p>
    <w:p w:rsidR="000A42ED" w:rsidRPr="000A42ED" w:rsidRDefault="000A42ED" w:rsidP="000A42ED">
      <w:pPr>
        <w:rPr>
          <w:rFonts w:cs="David"/>
          <w:sz w:val="24"/>
          <w:szCs w:val="24"/>
          <w:rtl/>
        </w:rPr>
      </w:pPr>
    </w:p>
    <w:p w:rsidR="000A42ED" w:rsidRPr="000A42ED" w:rsidRDefault="000A42ED" w:rsidP="000A42ED">
      <w:pPr>
        <w:rPr>
          <w:rFonts w:cs="David"/>
          <w:sz w:val="24"/>
          <w:szCs w:val="24"/>
          <w:rtl/>
        </w:rPr>
      </w:pPr>
      <w:r w:rsidRPr="000A42ED">
        <w:rPr>
          <w:rFonts w:cs="David" w:hint="cs"/>
          <w:sz w:val="24"/>
          <w:szCs w:val="24"/>
          <w:rtl/>
        </w:rPr>
        <w:t xml:space="preserve">2. גבול האחריות לא יפחת מסך 250,000 דולר ארה"ב למקרה ולתקופת הביטוח (שנה). </w:t>
      </w:r>
    </w:p>
    <w:p w:rsidR="000A42ED" w:rsidRPr="000A42ED" w:rsidRDefault="000A42ED" w:rsidP="000A42ED">
      <w:pPr>
        <w:rPr>
          <w:rFonts w:cs="David"/>
          <w:sz w:val="24"/>
          <w:szCs w:val="24"/>
          <w:rtl/>
        </w:rPr>
      </w:pPr>
    </w:p>
    <w:p w:rsidR="000A42ED" w:rsidRPr="000A42ED" w:rsidRDefault="000A42ED" w:rsidP="000A42ED">
      <w:pPr>
        <w:rPr>
          <w:rFonts w:cs="David"/>
          <w:sz w:val="24"/>
          <w:szCs w:val="24"/>
          <w:rtl/>
        </w:rPr>
      </w:pPr>
      <w:r w:rsidRPr="000A42ED">
        <w:rPr>
          <w:rFonts w:cs="David" w:hint="cs"/>
          <w:sz w:val="24"/>
          <w:szCs w:val="24"/>
          <w:rtl/>
        </w:rPr>
        <w:t>3. הכיסוי על פי הפוליסה יורחב לכלול את ההרחבות הבאות:-</w:t>
      </w:r>
    </w:p>
    <w:p w:rsidR="000A42ED" w:rsidRPr="000A42ED" w:rsidRDefault="000A42ED" w:rsidP="000A42ED">
      <w:pPr>
        <w:rPr>
          <w:rFonts w:cs="David"/>
          <w:sz w:val="24"/>
          <w:szCs w:val="24"/>
          <w:rtl/>
        </w:rPr>
      </w:pPr>
      <w:r w:rsidRPr="000A42ED">
        <w:rPr>
          <w:rFonts w:cs="David" w:hint="cs"/>
          <w:sz w:val="24"/>
          <w:szCs w:val="24"/>
          <w:rtl/>
        </w:rPr>
        <w:t xml:space="preserve">     - פרסום לשון הרע;</w:t>
      </w:r>
    </w:p>
    <w:p w:rsidR="000A42ED" w:rsidRPr="000A42ED" w:rsidRDefault="000A42ED" w:rsidP="000A42ED">
      <w:pPr>
        <w:rPr>
          <w:rFonts w:cs="David"/>
          <w:sz w:val="24"/>
          <w:szCs w:val="24"/>
          <w:rtl/>
        </w:rPr>
      </w:pPr>
      <w:r w:rsidRPr="000A42ED">
        <w:rPr>
          <w:rFonts w:cs="David" w:hint="cs"/>
          <w:sz w:val="24"/>
          <w:szCs w:val="24"/>
          <w:rtl/>
        </w:rPr>
        <w:t xml:space="preserve">     - מרמה ואי יושר של עובדים;</w:t>
      </w:r>
    </w:p>
    <w:p w:rsidR="000A42ED" w:rsidRPr="000A42ED" w:rsidRDefault="000A42ED" w:rsidP="000A42ED">
      <w:pPr>
        <w:rPr>
          <w:rFonts w:cs="David"/>
          <w:sz w:val="24"/>
          <w:szCs w:val="24"/>
          <w:rtl/>
        </w:rPr>
      </w:pPr>
      <w:r w:rsidRPr="000A42ED">
        <w:rPr>
          <w:rFonts w:cs="David" w:hint="cs"/>
          <w:sz w:val="24"/>
          <w:szCs w:val="24"/>
          <w:rtl/>
        </w:rPr>
        <w:t xml:space="preserve">     - אובדן מסמכים, לרבות אובדן השימוש ו/או העיכוב עקב מקרה ביטוח;</w:t>
      </w:r>
    </w:p>
    <w:p w:rsidR="000A42ED" w:rsidRPr="000A42ED" w:rsidRDefault="000A42ED" w:rsidP="000A42ED">
      <w:pPr>
        <w:rPr>
          <w:rFonts w:cs="David"/>
          <w:sz w:val="24"/>
          <w:szCs w:val="24"/>
          <w:rtl/>
        </w:rPr>
      </w:pPr>
      <w:r w:rsidRPr="000A42ED">
        <w:rPr>
          <w:rFonts w:cs="David" w:hint="cs"/>
          <w:sz w:val="24"/>
          <w:szCs w:val="24"/>
          <w:rtl/>
        </w:rPr>
        <w:t xml:space="preserve">     - אחריות צולבת, אולם הכיסוי לא יחול על תביעות הקבלן כנגד המדינה;</w:t>
      </w:r>
    </w:p>
    <w:p w:rsidR="000A42ED" w:rsidRPr="000A42ED" w:rsidRDefault="000A42ED" w:rsidP="000A42ED">
      <w:pPr>
        <w:rPr>
          <w:rFonts w:cs="David"/>
          <w:sz w:val="24"/>
          <w:szCs w:val="24"/>
          <w:rtl/>
        </w:rPr>
      </w:pPr>
      <w:r w:rsidRPr="000A42ED">
        <w:rPr>
          <w:rFonts w:cs="David" w:hint="cs"/>
          <w:sz w:val="24"/>
          <w:szCs w:val="24"/>
          <w:rtl/>
        </w:rPr>
        <w:t xml:space="preserve">     - הארכת תקופת הגילוי לפחות 6 חודשים ;     </w:t>
      </w:r>
    </w:p>
    <w:p w:rsidR="000A42ED" w:rsidRPr="000A42ED" w:rsidRDefault="000A42ED" w:rsidP="000A42ED">
      <w:pPr>
        <w:rPr>
          <w:rFonts w:cs="David"/>
          <w:sz w:val="24"/>
          <w:szCs w:val="24"/>
          <w:rtl/>
        </w:rPr>
      </w:pPr>
    </w:p>
    <w:p w:rsidR="000A42ED" w:rsidRPr="000A42ED" w:rsidRDefault="000A42ED" w:rsidP="000A42ED">
      <w:pPr>
        <w:rPr>
          <w:rFonts w:cs="David"/>
          <w:sz w:val="24"/>
          <w:szCs w:val="24"/>
          <w:rtl/>
        </w:rPr>
      </w:pPr>
      <w:r w:rsidRPr="000A42ED">
        <w:rPr>
          <w:rFonts w:cs="David" w:hint="cs"/>
          <w:sz w:val="24"/>
          <w:szCs w:val="24"/>
          <w:rtl/>
        </w:rPr>
        <w:t xml:space="preserve">4. הביטוח מורחב לשפות את מדינת ישראל – משרד התחבורה והבטיחות בדרכים, רשות הספנות </w:t>
      </w:r>
    </w:p>
    <w:p w:rsidR="000A42ED" w:rsidRPr="000A42ED" w:rsidRDefault="000A42ED" w:rsidP="000A42ED">
      <w:pPr>
        <w:rPr>
          <w:rFonts w:cs="David"/>
          <w:sz w:val="24"/>
          <w:szCs w:val="24"/>
          <w:rtl/>
        </w:rPr>
      </w:pPr>
      <w:r w:rsidRPr="000A42ED">
        <w:rPr>
          <w:rFonts w:cs="David" w:hint="cs"/>
          <w:sz w:val="24"/>
          <w:szCs w:val="24"/>
          <w:rtl/>
        </w:rPr>
        <w:t xml:space="preserve">    והנמלים ככל שיחשבו אחראים למעשי ו/או מחדלי הקבלן והפועלים מטעמו.</w:t>
      </w:r>
    </w:p>
    <w:p w:rsidR="000A42ED" w:rsidRPr="000A42ED" w:rsidRDefault="000A42ED" w:rsidP="000A42ED">
      <w:pPr>
        <w:rPr>
          <w:rFonts w:cs="David"/>
          <w:sz w:val="24"/>
          <w:szCs w:val="24"/>
          <w:rtl/>
        </w:rPr>
      </w:pPr>
      <w:r w:rsidRPr="000A42ED">
        <w:rPr>
          <w:rFonts w:cs="David" w:hint="cs"/>
          <w:sz w:val="24"/>
          <w:szCs w:val="24"/>
          <w:rtl/>
        </w:rPr>
        <w:t xml:space="preserve">       </w:t>
      </w:r>
    </w:p>
    <w:p w:rsidR="000A42ED" w:rsidRPr="000A42ED" w:rsidRDefault="000A42ED" w:rsidP="000A42ED">
      <w:pPr>
        <w:rPr>
          <w:rFonts w:cs="David"/>
          <w:b/>
          <w:bCs/>
          <w:sz w:val="24"/>
          <w:szCs w:val="24"/>
          <w:u w:val="single"/>
          <w:rtl/>
        </w:rPr>
      </w:pPr>
      <w:r w:rsidRPr="000A42ED">
        <w:rPr>
          <w:rFonts w:cs="David" w:hint="cs"/>
          <w:b/>
          <w:bCs/>
          <w:sz w:val="24"/>
          <w:szCs w:val="24"/>
          <w:u w:val="single"/>
          <w:rtl/>
        </w:rPr>
        <w:t>כללי</w:t>
      </w:r>
    </w:p>
    <w:p w:rsidR="000A42ED" w:rsidRPr="000A42ED" w:rsidRDefault="000A42ED" w:rsidP="000A42ED">
      <w:pPr>
        <w:rPr>
          <w:rFonts w:cs="David"/>
          <w:sz w:val="24"/>
          <w:szCs w:val="24"/>
          <w:rtl/>
        </w:rPr>
      </w:pPr>
    </w:p>
    <w:p w:rsidR="000A42ED" w:rsidRPr="000A42ED" w:rsidRDefault="000A42ED" w:rsidP="000A42ED">
      <w:pPr>
        <w:rPr>
          <w:rFonts w:cs="David"/>
          <w:sz w:val="24"/>
          <w:szCs w:val="24"/>
          <w:rtl/>
        </w:rPr>
      </w:pPr>
      <w:r w:rsidRPr="000A42ED">
        <w:rPr>
          <w:rFonts w:cs="David" w:hint="cs"/>
          <w:sz w:val="24"/>
          <w:szCs w:val="24"/>
          <w:rtl/>
        </w:rPr>
        <w:t>בפוליסות הביטוח הנ"ל נכללו התנאים הבאים:</w:t>
      </w:r>
    </w:p>
    <w:p w:rsidR="000A42ED" w:rsidRPr="000A42ED" w:rsidRDefault="000A42ED" w:rsidP="000A42ED">
      <w:pPr>
        <w:rPr>
          <w:rFonts w:cs="David"/>
          <w:sz w:val="24"/>
          <w:szCs w:val="24"/>
          <w:rtl/>
        </w:rPr>
      </w:pPr>
    </w:p>
    <w:p w:rsidR="000A42ED" w:rsidRPr="000A42ED" w:rsidRDefault="000A42ED" w:rsidP="000A42ED">
      <w:pPr>
        <w:rPr>
          <w:rFonts w:cs="David"/>
          <w:b/>
          <w:bCs/>
          <w:sz w:val="24"/>
          <w:szCs w:val="24"/>
          <w:rtl/>
        </w:rPr>
      </w:pPr>
      <w:r w:rsidRPr="000A42ED">
        <w:rPr>
          <w:rFonts w:cs="David" w:hint="cs"/>
          <w:sz w:val="24"/>
          <w:szCs w:val="24"/>
          <w:rtl/>
        </w:rPr>
        <w:t xml:space="preserve">1. לשם המבוטח יתווספו כמבוטחים נוספים : </w:t>
      </w:r>
      <w:r w:rsidRPr="000A42ED">
        <w:rPr>
          <w:rFonts w:cs="David" w:hint="cs"/>
          <w:b/>
          <w:bCs/>
          <w:sz w:val="24"/>
          <w:szCs w:val="24"/>
          <w:rtl/>
        </w:rPr>
        <w:t>מדינת ישראל – משרד התחבורה והבטיחות בדרכים</w:t>
      </w:r>
      <w:r w:rsidRPr="000A42ED">
        <w:rPr>
          <w:rFonts w:cs="David" w:hint="cs"/>
          <w:sz w:val="24"/>
          <w:szCs w:val="24"/>
          <w:rtl/>
        </w:rPr>
        <w:t xml:space="preserve">, </w:t>
      </w:r>
      <w:r w:rsidRPr="000A42ED">
        <w:rPr>
          <w:rFonts w:cs="David" w:hint="cs"/>
          <w:b/>
          <w:bCs/>
          <w:sz w:val="24"/>
          <w:szCs w:val="24"/>
          <w:rtl/>
        </w:rPr>
        <w:t xml:space="preserve">   </w:t>
      </w:r>
    </w:p>
    <w:p w:rsidR="000A42ED" w:rsidRPr="000A42ED" w:rsidRDefault="000A42ED" w:rsidP="000A42ED">
      <w:pPr>
        <w:rPr>
          <w:rFonts w:cs="David"/>
          <w:sz w:val="24"/>
          <w:szCs w:val="24"/>
          <w:rtl/>
        </w:rPr>
      </w:pPr>
      <w:r w:rsidRPr="000A42ED">
        <w:rPr>
          <w:rFonts w:cs="David" w:hint="cs"/>
          <w:b/>
          <w:bCs/>
          <w:sz w:val="24"/>
          <w:szCs w:val="24"/>
          <w:rtl/>
        </w:rPr>
        <w:lastRenderedPageBreak/>
        <w:t xml:space="preserve">    רשות הספנות והנמלים</w:t>
      </w:r>
      <w:r w:rsidRPr="000A42ED">
        <w:rPr>
          <w:rFonts w:cs="David" w:hint="cs"/>
          <w:sz w:val="24"/>
          <w:szCs w:val="24"/>
          <w:rtl/>
        </w:rPr>
        <w:t xml:space="preserve">, בכפוף </w:t>
      </w:r>
      <w:proofErr w:type="spellStart"/>
      <w:r w:rsidRPr="000A42ED">
        <w:rPr>
          <w:rFonts w:cs="David" w:hint="cs"/>
          <w:sz w:val="24"/>
          <w:szCs w:val="24"/>
          <w:rtl/>
        </w:rPr>
        <w:t>להרחבי</w:t>
      </w:r>
      <w:proofErr w:type="spellEnd"/>
      <w:r w:rsidRPr="000A42ED">
        <w:rPr>
          <w:rFonts w:cs="David" w:hint="cs"/>
          <w:sz w:val="24"/>
          <w:szCs w:val="24"/>
          <w:rtl/>
        </w:rPr>
        <w:t xml:space="preserve"> השיפוי  כמפורט לעיל.</w:t>
      </w:r>
    </w:p>
    <w:p w:rsidR="000A42ED" w:rsidRPr="000A42ED" w:rsidRDefault="000A42ED" w:rsidP="000A42ED">
      <w:pPr>
        <w:rPr>
          <w:rFonts w:cs="David"/>
          <w:sz w:val="24"/>
          <w:szCs w:val="24"/>
          <w:rtl/>
        </w:rPr>
      </w:pPr>
    </w:p>
    <w:p w:rsidR="000A42ED" w:rsidRPr="000A42ED" w:rsidRDefault="000A42ED" w:rsidP="000A42ED">
      <w:pPr>
        <w:rPr>
          <w:rFonts w:cs="David"/>
          <w:sz w:val="24"/>
          <w:szCs w:val="24"/>
          <w:rtl/>
        </w:rPr>
      </w:pPr>
      <w:r w:rsidRPr="000A42ED">
        <w:rPr>
          <w:rFonts w:cs="David" w:hint="cs"/>
          <w:sz w:val="24"/>
          <w:szCs w:val="24"/>
          <w:rtl/>
        </w:rPr>
        <w:t>2.  בכל מקרה של צמצום או ביטול הביטוח ע"י אחד הצדדים לא יהיה להם כל תוקף אלא אם ניתנה</w:t>
      </w:r>
    </w:p>
    <w:p w:rsidR="000A42ED" w:rsidRPr="000A42ED" w:rsidRDefault="000A42ED" w:rsidP="000A42ED">
      <w:pPr>
        <w:rPr>
          <w:rFonts w:cs="David"/>
          <w:sz w:val="24"/>
          <w:szCs w:val="24"/>
          <w:rtl/>
        </w:rPr>
      </w:pPr>
      <w:r w:rsidRPr="000A42ED">
        <w:rPr>
          <w:rFonts w:cs="David" w:hint="cs"/>
          <w:sz w:val="24"/>
          <w:szCs w:val="24"/>
          <w:rtl/>
        </w:rPr>
        <w:t xml:space="preserve">     על ידינו הודעה מוקדמת של 60 יום לפחות במכתב רשום לחשב משרד התחבורה והבטיחות בדרכים.</w:t>
      </w:r>
    </w:p>
    <w:p w:rsidR="000A42ED" w:rsidRPr="000A42ED" w:rsidRDefault="000A42ED" w:rsidP="000A42ED">
      <w:pPr>
        <w:rPr>
          <w:rFonts w:cs="David"/>
          <w:sz w:val="24"/>
          <w:szCs w:val="24"/>
          <w:rtl/>
        </w:rPr>
      </w:pPr>
    </w:p>
    <w:p w:rsidR="000A42ED" w:rsidRPr="000A42ED" w:rsidRDefault="000A42ED" w:rsidP="000A42ED">
      <w:pPr>
        <w:rPr>
          <w:rFonts w:cs="David"/>
          <w:sz w:val="24"/>
          <w:szCs w:val="24"/>
          <w:rtl/>
        </w:rPr>
      </w:pPr>
      <w:r w:rsidRPr="000A42ED">
        <w:rPr>
          <w:rFonts w:cs="David" w:hint="cs"/>
          <w:sz w:val="24"/>
          <w:szCs w:val="24"/>
          <w:rtl/>
        </w:rPr>
        <w:t>3. אנו מוותרים  על כל זכות תחלוף/שיבוב, תביעה, השתתפות או חזרה כלפי מדינת ישראל –משרד</w:t>
      </w:r>
    </w:p>
    <w:p w:rsidR="000A42ED" w:rsidRPr="000A42ED" w:rsidRDefault="000A42ED" w:rsidP="000A42ED">
      <w:pPr>
        <w:rPr>
          <w:rFonts w:cs="David"/>
          <w:sz w:val="24"/>
          <w:szCs w:val="24"/>
          <w:rtl/>
        </w:rPr>
      </w:pPr>
      <w:r w:rsidRPr="000A42ED">
        <w:rPr>
          <w:rFonts w:cs="David" w:hint="cs"/>
          <w:sz w:val="24"/>
          <w:szCs w:val="24"/>
          <w:rtl/>
        </w:rPr>
        <w:t xml:space="preserve">    התחבורה והבטיחות בדרכים, רשות הספנות והנמלים ועובדיהם, ובלבד שהוויתור לא יחול לטובת </w:t>
      </w:r>
    </w:p>
    <w:p w:rsidR="000A42ED" w:rsidRPr="000A42ED" w:rsidRDefault="000A42ED" w:rsidP="000A42ED">
      <w:pPr>
        <w:rPr>
          <w:rFonts w:cs="David"/>
          <w:sz w:val="24"/>
          <w:szCs w:val="24"/>
          <w:rtl/>
        </w:rPr>
      </w:pPr>
      <w:r w:rsidRPr="000A42ED">
        <w:rPr>
          <w:rFonts w:cs="David" w:hint="cs"/>
          <w:sz w:val="24"/>
          <w:szCs w:val="24"/>
          <w:rtl/>
        </w:rPr>
        <w:t xml:space="preserve">    אדם שגרם לנזק מתוך כוונת זדון. </w:t>
      </w:r>
    </w:p>
    <w:p w:rsidR="000A42ED" w:rsidRPr="000A42ED" w:rsidRDefault="000A42ED" w:rsidP="000A42ED">
      <w:pPr>
        <w:jc w:val="center"/>
        <w:rPr>
          <w:rFonts w:cs="David"/>
          <w:sz w:val="24"/>
          <w:szCs w:val="24"/>
          <w:rtl/>
        </w:rPr>
      </w:pPr>
    </w:p>
    <w:p w:rsidR="000A42ED" w:rsidRPr="000A42ED" w:rsidRDefault="000A42ED" w:rsidP="000A42ED">
      <w:pPr>
        <w:rPr>
          <w:rFonts w:cs="David"/>
          <w:sz w:val="24"/>
          <w:szCs w:val="24"/>
          <w:rtl/>
        </w:rPr>
      </w:pPr>
      <w:r w:rsidRPr="000A42ED">
        <w:rPr>
          <w:rFonts w:cs="David" w:hint="cs"/>
          <w:sz w:val="24"/>
          <w:szCs w:val="24"/>
          <w:rtl/>
        </w:rPr>
        <w:t xml:space="preserve">4. הקבלן אחראי בלעדית כלפינו המבטח לתשלום דמי הביטוח עבור כל הפוליסות ולמילוי </w:t>
      </w:r>
    </w:p>
    <w:p w:rsidR="000A42ED" w:rsidRPr="000A42ED" w:rsidRDefault="000A42ED" w:rsidP="000A42ED">
      <w:pPr>
        <w:rPr>
          <w:rFonts w:cs="David"/>
          <w:sz w:val="24"/>
          <w:szCs w:val="24"/>
          <w:rtl/>
        </w:rPr>
      </w:pPr>
      <w:r w:rsidRPr="000A42ED">
        <w:rPr>
          <w:rFonts w:cs="David" w:hint="cs"/>
          <w:sz w:val="24"/>
          <w:szCs w:val="24"/>
          <w:rtl/>
        </w:rPr>
        <w:t xml:space="preserve">    כל החובות המוטלות על המבוטח על פי תנאי הפוליסות. </w:t>
      </w:r>
    </w:p>
    <w:p w:rsidR="000A42ED" w:rsidRPr="000A42ED" w:rsidRDefault="000A42ED" w:rsidP="000A42ED">
      <w:pPr>
        <w:rPr>
          <w:rFonts w:cs="David"/>
          <w:sz w:val="24"/>
          <w:szCs w:val="24"/>
          <w:rtl/>
        </w:rPr>
      </w:pPr>
    </w:p>
    <w:p w:rsidR="000A42ED" w:rsidRPr="000A42ED" w:rsidRDefault="000A42ED" w:rsidP="000A42ED">
      <w:pPr>
        <w:rPr>
          <w:rFonts w:cs="David"/>
          <w:sz w:val="24"/>
          <w:szCs w:val="24"/>
          <w:rtl/>
        </w:rPr>
      </w:pPr>
      <w:r w:rsidRPr="000A42ED">
        <w:rPr>
          <w:rFonts w:cs="David" w:hint="cs"/>
          <w:sz w:val="24"/>
          <w:szCs w:val="24"/>
          <w:rtl/>
        </w:rPr>
        <w:t>5. ההשתתפויות העצמיות הנקובות בכל פוליסה ופוליסה תחולנה בלעדית על הקבלן.</w:t>
      </w:r>
    </w:p>
    <w:p w:rsidR="000A42ED" w:rsidRPr="000A42ED" w:rsidRDefault="000A42ED" w:rsidP="000A42ED">
      <w:pPr>
        <w:rPr>
          <w:rFonts w:cs="David"/>
          <w:sz w:val="24"/>
          <w:szCs w:val="24"/>
          <w:rtl/>
        </w:rPr>
      </w:pPr>
    </w:p>
    <w:p w:rsidR="000A42ED" w:rsidRPr="000A42ED" w:rsidRDefault="000A42ED" w:rsidP="000A42ED">
      <w:pPr>
        <w:rPr>
          <w:rFonts w:cs="David"/>
          <w:sz w:val="24"/>
          <w:szCs w:val="24"/>
          <w:rtl/>
        </w:rPr>
      </w:pPr>
      <w:r w:rsidRPr="000A42ED">
        <w:rPr>
          <w:rFonts w:cs="David" w:hint="cs"/>
          <w:sz w:val="24"/>
          <w:szCs w:val="24"/>
          <w:rtl/>
        </w:rPr>
        <w:t xml:space="preserve">6. כל סעיף בפוליסות הביטוח המפקיע או מקטין בדרך כל שהיא את אחריות המבטח, כאשר קיים </w:t>
      </w:r>
    </w:p>
    <w:p w:rsidR="000A42ED" w:rsidRPr="000A42ED" w:rsidRDefault="000A42ED" w:rsidP="000A42ED">
      <w:pPr>
        <w:rPr>
          <w:rFonts w:cs="David"/>
          <w:sz w:val="24"/>
          <w:szCs w:val="24"/>
          <w:rtl/>
        </w:rPr>
      </w:pPr>
      <w:r w:rsidRPr="000A42ED">
        <w:rPr>
          <w:rFonts w:cs="David" w:hint="cs"/>
          <w:sz w:val="24"/>
          <w:szCs w:val="24"/>
          <w:rtl/>
        </w:rPr>
        <w:t xml:space="preserve">    ביטוח אחר לא יופעל כלפי מדינת ישראל, והביטוח הינו בחזקת ביטוח ראשוני המזכה במלוא </w:t>
      </w:r>
    </w:p>
    <w:p w:rsidR="000A42ED" w:rsidRPr="000A42ED" w:rsidRDefault="000A42ED" w:rsidP="000A42ED">
      <w:pPr>
        <w:rPr>
          <w:rFonts w:cs="David"/>
          <w:sz w:val="24"/>
          <w:szCs w:val="24"/>
          <w:rtl/>
        </w:rPr>
      </w:pPr>
      <w:r w:rsidRPr="000A42ED">
        <w:rPr>
          <w:rFonts w:cs="David" w:hint="cs"/>
          <w:sz w:val="24"/>
          <w:szCs w:val="24"/>
          <w:rtl/>
        </w:rPr>
        <w:t xml:space="preserve">    הזכויות על פי הביטוח.</w:t>
      </w:r>
    </w:p>
    <w:p w:rsidR="000A42ED" w:rsidRPr="000A42ED" w:rsidRDefault="000A42ED" w:rsidP="000A42ED">
      <w:pPr>
        <w:rPr>
          <w:rFonts w:cs="David"/>
          <w:color w:val="FF0000"/>
          <w:sz w:val="24"/>
          <w:szCs w:val="24"/>
          <w:rtl/>
        </w:rPr>
      </w:pPr>
    </w:p>
    <w:p w:rsidR="000A42ED" w:rsidRPr="000A42ED" w:rsidRDefault="000A42ED" w:rsidP="000A42ED">
      <w:pPr>
        <w:rPr>
          <w:rFonts w:cs="David"/>
          <w:sz w:val="24"/>
          <w:szCs w:val="24"/>
          <w:rtl/>
        </w:rPr>
      </w:pPr>
    </w:p>
    <w:p w:rsidR="000A42ED" w:rsidRPr="000A42ED" w:rsidRDefault="000A42ED" w:rsidP="000A42ED">
      <w:pPr>
        <w:rPr>
          <w:rFonts w:cs="David"/>
          <w:b/>
          <w:bCs/>
          <w:sz w:val="24"/>
          <w:szCs w:val="24"/>
          <w:rtl/>
        </w:rPr>
      </w:pPr>
      <w:r w:rsidRPr="000A42ED">
        <w:rPr>
          <w:rFonts w:cs="David" w:hint="cs"/>
          <w:b/>
          <w:bCs/>
          <w:sz w:val="24"/>
          <w:szCs w:val="24"/>
          <w:rtl/>
        </w:rPr>
        <w:t>בכפוף לתנאי וסייגי הפוליסות המקוריות עד כמה שלא שונו במפורש על פי האמור באישור זה.</w:t>
      </w:r>
    </w:p>
    <w:p w:rsidR="000A42ED" w:rsidRPr="000A42ED" w:rsidRDefault="000A42ED" w:rsidP="000A42ED">
      <w:pPr>
        <w:rPr>
          <w:rFonts w:cs="David"/>
          <w:b/>
          <w:bCs/>
          <w:sz w:val="24"/>
          <w:szCs w:val="24"/>
          <w:rtl/>
        </w:rPr>
      </w:pPr>
    </w:p>
    <w:p w:rsidR="000A42ED" w:rsidRPr="000A42ED" w:rsidRDefault="000A42ED" w:rsidP="000A42ED">
      <w:pPr>
        <w:rPr>
          <w:rFonts w:cs="David"/>
          <w:color w:val="FF0000"/>
          <w:sz w:val="24"/>
          <w:szCs w:val="24"/>
          <w:rtl/>
        </w:rPr>
      </w:pPr>
    </w:p>
    <w:p w:rsidR="000A42ED" w:rsidRPr="000A42ED" w:rsidRDefault="000A42ED" w:rsidP="000A42ED">
      <w:pPr>
        <w:rPr>
          <w:rFonts w:cs="David"/>
          <w:sz w:val="24"/>
          <w:szCs w:val="24"/>
          <w:rtl/>
        </w:rPr>
      </w:pPr>
      <w:r w:rsidRPr="000A42ED">
        <w:rPr>
          <w:rFonts w:cs="David" w:hint="cs"/>
          <w:color w:val="FF0000"/>
          <w:sz w:val="24"/>
          <w:szCs w:val="24"/>
          <w:rtl/>
        </w:rPr>
        <w:t xml:space="preserve">                                                                                     </w:t>
      </w:r>
      <w:r w:rsidRPr="000A42ED">
        <w:rPr>
          <w:rFonts w:cs="David" w:hint="cs"/>
          <w:sz w:val="24"/>
          <w:szCs w:val="24"/>
          <w:rtl/>
        </w:rPr>
        <w:t xml:space="preserve">בכבוד רב,                  </w:t>
      </w:r>
    </w:p>
    <w:p w:rsidR="000A42ED" w:rsidRPr="000A42ED" w:rsidRDefault="000A42ED" w:rsidP="000A42ED">
      <w:pPr>
        <w:rPr>
          <w:rFonts w:cs="David"/>
          <w:sz w:val="24"/>
          <w:szCs w:val="24"/>
          <w:rtl/>
        </w:rPr>
      </w:pPr>
      <w:r w:rsidRPr="000A42ED">
        <w:rPr>
          <w:rFonts w:cs="David" w:hint="cs"/>
          <w:sz w:val="24"/>
          <w:szCs w:val="24"/>
          <w:rtl/>
        </w:rPr>
        <w:t xml:space="preserve">                                                            </w:t>
      </w:r>
    </w:p>
    <w:p w:rsidR="000A42ED" w:rsidRPr="000A42ED" w:rsidRDefault="000A42ED" w:rsidP="000A42ED">
      <w:pPr>
        <w:rPr>
          <w:rFonts w:cs="David"/>
          <w:sz w:val="24"/>
          <w:szCs w:val="24"/>
          <w:rtl/>
        </w:rPr>
      </w:pPr>
    </w:p>
    <w:p w:rsidR="000A42ED" w:rsidRPr="000A42ED" w:rsidRDefault="000A42ED" w:rsidP="000A42ED">
      <w:pPr>
        <w:rPr>
          <w:rFonts w:cs="David"/>
          <w:sz w:val="24"/>
          <w:szCs w:val="24"/>
          <w:rtl/>
        </w:rPr>
      </w:pPr>
      <w:r w:rsidRPr="000A42ED">
        <w:rPr>
          <w:rFonts w:cs="David" w:hint="cs"/>
          <w:sz w:val="24"/>
          <w:szCs w:val="24"/>
          <w:rtl/>
        </w:rPr>
        <w:t xml:space="preserve">                                                                    ___________________________</w:t>
      </w:r>
    </w:p>
    <w:p w:rsidR="006747AC" w:rsidRPr="00244AFD" w:rsidRDefault="000A42ED" w:rsidP="00FE454D">
      <w:pPr>
        <w:rPr>
          <w:rFonts w:cs="David"/>
          <w:sz w:val="24"/>
          <w:szCs w:val="24"/>
        </w:rPr>
      </w:pPr>
      <w:r w:rsidRPr="000A42ED">
        <w:rPr>
          <w:rFonts w:cs="David" w:hint="cs"/>
          <w:sz w:val="24"/>
          <w:szCs w:val="24"/>
          <w:rtl/>
        </w:rPr>
        <w:t>תאריך______________                        חתימת מורשה המבטח  וחותמת המבטח</w:t>
      </w:r>
      <w:bookmarkStart w:id="17" w:name="_GoBack"/>
      <w:bookmarkEnd w:id="17"/>
    </w:p>
    <w:sectPr w:rsidR="006747AC" w:rsidRPr="00244AFD" w:rsidSect="00B70A0F">
      <w:footerReference w:type="default" r:id="rId15"/>
      <w:pgSz w:w="11906" w:h="16838"/>
      <w:pgMar w:top="1440" w:right="1133" w:bottom="1440" w:left="426"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7789" w:rsidRDefault="00F37789" w:rsidP="006747AC">
      <w:pPr>
        <w:spacing w:line="240" w:lineRule="auto"/>
      </w:pPr>
      <w:r>
        <w:separator/>
      </w:r>
    </w:p>
  </w:endnote>
  <w:endnote w:type="continuationSeparator" w:id="0">
    <w:p w:rsidR="00F37789" w:rsidRDefault="00F37789" w:rsidP="006747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khbar Simplified MT">
    <w:charset w:val="02"/>
    <w:family w:val="auto"/>
    <w:pitch w:val="variable"/>
    <w:sig w:usb0="00000000" w:usb1="10000000" w:usb2="00000000" w:usb3="00000000" w:csb0="80000000" w:csb1="00000000"/>
  </w:font>
  <w:font w:name="QDavid">
    <w:charset w:val="02"/>
    <w:family w:val="auto"/>
    <w:pitch w:val="variable"/>
    <w:sig w:usb0="00000000" w:usb1="10000000" w:usb2="00000000" w:usb3="00000000" w:csb0="80000000" w:csb1="00000000"/>
  </w:font>
  <w:font w:name="QMiriam">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ustomXmlInsRangeStart w:id="18" w:author="sofers" w:date="2014-07-30T14:17:00Z"/>
  <w:sdt>
    <w:sdtPr>
      <w:rPr>
        <w:rtl/>
      </w:rPr>
      <w:id w:val="-1570576517"/>
      <w:docPartObj>
        <w:docPartGallery w:val="Page Numbers (Bottom of Page)"/>
        <w:docPartUnique/>
      </w:docPartObj>
    </w:sdtPr>
    <w:sdtEndPr/>
    <w:sdtContent>
      <w:customXmlInsRangeEnd w:id="18"/>
      <w:p w:rsidR="009949FC" w:rsidRDefault="009949FC">
        <w:pPr>
          <w:pStyle w:val="a5"/>
          <w:jc w:val="right"/>
          <w:rPr>
            <w:ins w:id="19" w:author="sofers" w:date="2014-07-30T14:17:00Z"/>
          </w:rPr>
        </w:pPr>
        <w:ins w:id="20" w:author="sofers" w:date="2014-07-30T14:17:00Z">
          <w:r>
            <w:fldChar w:fldCharType="begin"/>
          </w:r>
          <w:r>
            <w:instrText xml:space="preserve"> PAGE   \* MERGEFORMAT </w:instrText>
          </w:r>
          <w:r>
            <w:fldChar w:fldCharType="separate"/>
          </w:r>
        </w:ins>
        <w:r w:rsidR="00FE454D" w:rsidRPr="00FE454D">
          <w:rPr>
            <w:rFonts w:cs="Calibri"/>
            <w:noProof/>
            <w:rtl/>
            <w:lang w:val="he-IL"/>
          </w:rPr>
          <w:t>31</w:t>
        </w:r>
        <w:ins w:id="21" w:author="sofers" w:date="2014-07-30T14:17:00Z">
          <w:r>
            <w:rPr>
              <w:noProof/>
              <w:lang w:val="he-IL"/>
            </w:rPr>
            <w:fldChar w:fldCharType="end"/>
          </w:r>
        </w:ins>
      </w:p>
      <w:customXmlInsRangeStart w:id="22" w:author="sofers" w:date="2014-07-30T14:17:00Z"/>
    </w:sdtContent>
  </w:sdt>
  <w:customXmlInsRangeEnd w:id="22"/>
  <w:p w:rsidR="009949FC" w:rsidRDefault="009949F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7789" w:rsidRDefault="00F37789" w:rsidP="006747AC">
      <w:pPr>
        <w:spacing w:line="240" w:lineRule="auto"/>
      </w:pPr>
      <w:r>
        <w:separator/>
      </w:r>
    </w:p>
  </w:footnote>
  <w:footnote w:type="continuationSeparator" w:id="0">
    <w:p w:rsidR="00F37789" w:rsidRDefault="00F37789" w:rsidP="006747AC">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0240B04A"/>
    <w:lvl w:ilvl="0">
      <w:start w:val="1"/>
      <w:numFmt w:val="decimal"/>
      <w:lvlRestart w:val="0"/>
      <w:pStyle w:val="1"/>
      <w:lvlText w:val="%1."/>
      <w:lvlJc w:val="left"/>
      <w:pPr>
        <w:tabs>
          <w:tab w:val="num" w:pos="357"/>
        </w:tabs>
        <w:ind w:left="283" w:hanging="283"/>
      </w:pPr>
      <w:rPr>
        <w:rFonts w:hint="default"/>
      </w:rPr>
    </w:lvl>
    <w:lvl w:ilvl="1">
      <w:start w:val="1"/>
      <w:numFmt w:val="decimal"/>
      <w:pStyle w:val="2"/>
      <w:lvlText w:val="%1.%2."/>
      <w:lvlJc w:val="left"/>
      <w:pPr>
        <w:tabs>
          <w:tab w:val="num" w:pos="1020"/>
        </w:tabs>
        <w:ind w:left="1020" w:hanging="737"/>
      </w:pPr>
      <w:rPr>
        <w:rFonts w:hint="default"/>
        <w:lang w:bidi="he-IL"/>
      </w:rPr>
    </w:lvl>
    <w:lvl w:ilvl="2">
      <w:start w:val="1"/>
      <w:numFmt w:val="decimal"/>
      <w:pStyle w:val="3"/>
      <w:lvlText w:val="%1.%2.%3."/>
      <w:lvlJc w:val="left"/>
      <w:pPr>
        <w:tabs>
          <w:tab w:val="num" w:pos="1814"/>
        </w:tabs>
        <w:ind w:left="1814" w:hanging="794"/>
      </w:pPr>
      <w:rPr>
        <w:rFonts w:hint="default"/>
      </w:rPr>
    </w:lvl>
    <w:lvl w:ilvl="3">
      <w:start w:val="1"/>
      <w:numFmt w:val="decimal"/>
      <w:pStyle w:val="4"/>
      <w:lvlText w:val="%1.%2.%3.%4."/>
      <w:lvlJc w:val="left"/>
      <w:pPr>
        <w:tabs>
          <w:tab w:val="num" w:pos="2835"/>
        </w:tabs>
        <w:ind w:left="2835" w:hanging="1021"/>
      </w:pPr>
      <w:rPr>
        <w:rFonts w:hint="default"/>
      </w:rPr>
    </w:lvl>
    <w:lvl w:ilvl="4">
      <w:start w:val="1"/>
      <w:numFmt w:val="hebrew1"/>
      <w:pStyle w:val="5"/>
      <w:lvlText w:val="%5."/>
      <w:lvlJc w:val="left"/>
      <w:pPr>
        <w:tabs>
          <w:tab w:val="num" w:pos="3231"/>
        </w:tabs>
        <w:ind w:left="3231" w:hanging="396"/>
      </w:pPr>
      <w:rPr>
        <w:rFonts w:hint="default"/>
      </w:rPr>
    </w:lvl>
    <w:lvl w:ilvl="5">
      <w:start w:val="1"/>
      <w:numFmt w:val="decimal"/>
      <w:pStyle w:val="6"/>
      <w:lvlText w:val="%6."/>
      <w:lvlJc w:val="left"/>
      <w:pPr>
        <w:tabs>
          <w:tab w:val="num" w:pos="3628"/>
        </w:tabs>
        <w:ind w:left="3628" w:hanging="397"/>
      </w:pPr>
      <w:rPr>
        <w:rFonts w:hint="default"/>
      </w:rPr>
    </w:lvl>
    <w:lvl w:ilvl="6">
      <w:start w:val="1"/>
      <w:numFmt w:val="decimal"/>
      <w:pStyle w:val="7"/>
      <w:lvlText w:val="%7"/>
      <w:lvlJc w:val="left"/>
      <w:pPr>
        <w:tabs>
          <w:tab w:val="num" w:pos="4348"/>
        </w:tabs>
        <w:ind w:left="4025" w:hanging="397"/>
      </w:pPr>
      <w:rPr>
        <w:rFonts w:ascii="Wingdings" w:hAnsi="Wingdings" w:hint="default"/>
      </w:rPr>
    </w:lvl>
    <w:lvl w:ilvl="7">
      <w:start w:val="1"/>
      <w:numFmt w:val="decimal"/>
      <w:pStyle w:val="8"/>
      <w:lvlText w:val="%8"/>
      <w:lvlJc w:val="left"/>
      <w:pPr>
        <w:tabs>
          <w:tab w:val="num" w:pos="4422"/>
        </w:tabs>
        <w:ind w:left="4422" w:hanging="397"/>
      </w:pPr>
      <w:rPr>
        <w:rFonts w:ascii="Symbol" w:hAnsi="Symbol" w:hint="default"/>
      </w:rPr>
    </w:lvl>
    <w:lvl w:ilvl="8">
      <w:start w:val="1"/>
      <w:numFmt w:val="decimal"/>
      <w:pStyle w:val="9"/>
      <w:lvlText w:val="%9."/>
      <w:lvlJc w:val="left"/>
      <w:pPr>
        <w:tabs>
          <w:tab w:val="num" w:pos="5131"/>
        </w:tabs>
        <w:ind w:left="5131" w:hanging="709"/>
      </w:pPr>
      <w:rPr>
        <w:rFonts w:hint="default"/>
      </w:rPr>
    </w:lvl>
  </w:abstractNum>
  <w:abstractNum w:abstractNumId="1">
    <w:nsid w:val="08B2546F"/>
    <w:multiLevelType w:val="hybridMultilevel"/>
    <w:tmpl w:val="CD107590"/>
    <w:lvl w:ilvl="0" w:tplc="5352012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472D59"/>
    <w:multiLevelType w:val="hybridMultilevel"/>
    <w:tmpl w:val="8C08A904"/>
    <w:lvl w:ilvl="0" w:tplc="229E71D6">
      <w:start w:val="1"/>
      <w:numFmt w:val="decimal"/>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3">
    <w:nsid w:val="0CDC7B4E"/>
    <w:multiLevelType w:val="multilevel"/>
    <w:tmpl w:val="5EFAF9C6"/>
    <w:lvl w:ilvl="0">
      <w:start w:val="1"/>
      <w:numFmt w:val="decimal"/>
      <w:lvlText w:val="%1."/>
      <w:lvlJc w:val="left"/>
      <w:pPr>
        <w:tabs>
          <w:tab w:val="num" w:pos="360"/>
        </w:tabs>
        <w:ind w:left="360" w:hanging="360"/>
      </w:pPr>
    </w:lvl>
    <w:lvl w:ilvl="1">
      <w:start w:val="1"/>
      <w:numFmt w:val="hebrew1"/>
      <w:lvlText w:val="%2."/>
      <w:lvlJc w:val="center"/>
      <w:pPr>
        <w:tabs>
          <w:tab w:val="num" w:pos="792"/>
        </w:tabs>
        <w:ind w:left="792" w:hanging="432"/>
      </w:pPr>
      <w:rPr>
        <w:sz w:val="26"/>
        <w:szCs w:val="26"/>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0FCF3A12"/>
    <w:multiLevelType w:val="hybridMultilevel"/>
    <w:tmpl w:val="A4C48D16"/>
    <w:lvl w:ilvl="0" w:tplc="2EFE16BA">
      <w:start w:val="1"/>
      <w:numFmt w:val="decimal"/>
      <w:lvlText w:val="%1."/>
      <w:lvlJc w:val="left"/>
      <w:pPr>
        <w:ind w:left="875" w:hanging="360"/>
      </w:pPr>
      <w:rPr>
        <w:rFonts w:ascii="Times New Roman" w:eastAsia="Times New Roman" w:hAnsi="Times New Roman" w:cs="David"/>
      </w:rPr>
    </w:lvl>
    <w:lvl w:ilvl="1" w:tplc="04090019" w:tentative="1">
      <w:start w:val="1"/>
      <w:numFmt w:val="lowerLetter"/>
      <w:lvlText w:val="%2."/>
      <w:lvlJc w:val="left"/>
      <w:pPr>
        <w:ind w:left="1595" w:hanging="360"/>
      </w:pPr>
    </w:lvl>
    <w:lvl w:ilvl="2" w:tplc="0409001B" w:tentative="1">
      <w:start w:val="1"/>
      <w:numFmt w:val="lowerRoman"/>
      <w:lvlText w:val="%3."/>
      <w:lvlJc w:val="right"/>
      <w:pPr>
        <w:ind w:left="2315" w:hanging="180"/>
      </w:pPr>
    </w:lvl>
    <w:lvl w:ilvl="3" w:tplc="0409000F" w:tentative="1">
      <w:start w:val="1"/>
      <w:numFmt w:val="decimal"/>
      <w:lvlText w:val="%4."/>
      <w:lvlJc w:val="left"/>
      <w:pPr>
        <w:ind w:left="3035" w:hanging="360"/>
      </w:pPr>
    </w:lvl>
    <w:lvl w:ilvl="4" w:tplc="04090019" w:tentative="1">
      <w:start w:val="1"/>
      <w:numFmt w:val="lowerLetter"/>
      <w:lvlText w:val="%5."/>
      <w:lvlJc w:val="left"/>
      <w:pPr>
        <w:ind w:left="3755" w:hanging="360"/>
      </w:pPr>
    </w:lvl>
    <w:lvl w:ilvl="5" w:tplc="0409001B" w:tentative="1">
      <w:start w:val="1"/>
      <w:numFmt w:val="lowerRoman"/>
      <w:lvlText w:val="%6."/>
      <w:lvlJc w:val="right"/>
      <w:pPr>
        <w:ind w:left="4475" w:hanging="180"/>
      </w:pPr>
    </w:lvl>
    <w:lvl w:ilvl="6" w:tplc="0409000F" w:tentative="1">
      <w:start w:val="1"/>
      <w:numFmt w:val="decimal"/>
      <w:lvlText w:val="%7."/>
      <w:lvlJc w:val="left"/>
      <w:pPr>
        <w:ind w:left="5195" w:hanging="360"/>
      </w:pPr>
    </w:lvl>
    <w:lvl w:ilvl="7" w:tplc="04090019" w:tentative="1">
      <w:start w:val="1"/>
      <w:numFmt w:val="lowerLetter"/>
      <w:lvlText w:val="%8."/>
      <w:lvlJc w:val="left"/>
      <w:pPr>
        <w:ind w:left="5915" w:hanging="360"/>
      </w:pPr>
    </w:lvl>
    <w:lvl w:ilvl="8" w:tplc="0409001B" w:tentative="1">
      <w:start w:val="1"/>
      <w:numFmt w:val="lowerRoman"/>
      <w:lvlText w:val="%9."/>
      <w:lvlJc w:val="right"/>
      <w:pPr>
        <w:ind w:left="6635" w:hanging="180"/>
      </w:pPr>
    </w:lvl>
  </w:abstractNum>
  <w:abstractNum w:abstractNumId="5">
    <w:nsid w:val="11EB14A0"/>
    <w:multiLevelType w:val="hybridMultilevel"/>
    <w:tmpl w:val="6266674A"/>
    <w:lvl w:ilvl="0" w:tplc="F6E08C86">
      <w:start w:val="1"/>
      <w:numFmt w:val="hebrew1"/>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2866165"/>
    <w:multiLevelType w:val="hybridMultilevel"/>
    <w:tmpl w:val="5E6E1106"/>
    <w:lvl w:ilvl="0" w:tplc="EC4238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4245638"/>
    <w:multiLevelType w:val="multilevel"/>
    <w:tmpl w:val="CD023980"/>
    <w:lvl w:ilvl="0">
      <w:start w:val="1"/>
      <w:numFmt w:val="hebrew1"/>
      <w:lvlText w:val="%1."/>
      <w:lvlJc w:val="center"/>
      <w:pPr>
        <w:ind w:left="720" w:hanging="360"/>
      </w:pPr>
    </w:lvl>
    <w:lvl w:ilvl="1">
      <w:start w:val="1"/>
      <w:numFmt w:val="decimal"/>
      <w:lvlText w:val="%1.%2."/>
      <w:lvlJc w:val="center"/>
      <w:pPr>
        <w:ind w:left="1080" w:hanging="360"/>
      </w:pPr>
    </w:lvl>
    <w:lvl w:ilvl="2">
      <w:start w:val="1"/>
      <w:numFmt w:val="hebrew1"/>
      <w:lvlText w:val="%1.%2.%3."/>
      <w:lvlJc w:val="center"/>
      <w:pPr>
        <w:ind w:left="1440" w:hanging="360"/>
      </w:pPr>
    </w:lvl>
    <w:lvl w:ilvl="3">
      <w:start w:val="1"/>
      <w:numFmt w:val="decimal"/>
      <w:lvlText w:val="%1.%2.%3.%4."/>
      <w:lvlJc w:val="center"/>
      <w:pPr>
        <w:ind w:left="1800" w:hanging="360"/>
      </w:pPr>
    </w:lvl>
    <w:lvl w:ilvl="4">
      <w:start w:val="1"/>
      <w:numFmt w:val="hebrew1"/>
      <w:lvlText w:val="%1.%2.%3.%4.%5."/>
      <w:lvlJc w:val="center"/>
      <w:pPr>
        <w:ind w:left="2160" w:hanging="360"/>
      </w:pPr>
    </w:lvl>
    <w:lvl w:ilvl="5">
      <w:start w:val="1"/>
      <w:numFmt w:val="decimal"/>
      <w:lvlText w:val="%1.%2.%3.%4.%5.%6."/>
      <w:lvlJc w:val="center"/>
      <w:pPr>
        <w:ind w:left="2520" w:hanging="360"/>
      </w:pPr>
    </w:lvl>
    <w:lvl w:ilvl="6">
      <w:start w:val="1"/>
      <w:numFmt w:val="hebrew1"/>
      <w:lvlText w:val="%1.%2.%3.%4.%5.%6.%7."/>
      <w:lvlJc w:val="center"/>
      <w:pPr>
        <w:ind w:left="2880" w:hanging="360"/>
      </w:pPr>
    </w:lvl>
    <w:lvl w:ilvl="7">
      <w:start w:val="1"/>
      <w:numFmt w:val="decimal"/>
      <w:lvlText w:val="%1.%2.%3.%4.%5.%6.%7.%8."/>
      <w:lvlJc w:val="center"/>
      <w:pPr>
        <w:ind w:left="3240" w:hanging="360"/>
      </w:pPr>
    </w:lvl>
    <w:lvl w:ilvl="8">
      <w:start w:val="1"/>
      <w:numFmt w:val="hebrew1"/>
      <w:lvlText w:val="%1.%2.%3.%4.%5.%6.%7.%8.%9."/>
      <w:lvlJc w:val="center"/>
      <w:pPr>
        <w:ind w:left="3600" w:hanging="360"/>
      </w:pPr>
    </w:lvl>
  </w:abstractNum>
  <w:abstractNum w:abstractNumId="8">
    <w:nsid w:val="151E5B38"/>
    <w:multiLevelType w:val="multilevel"/>
    <w:tmpl w:val="95DA4A92"/>
    <w:lvl w:ilvl="0">
      <w:start w:val="1"/>
      <w:numFmt w:val="decimal"/>
      <w:lvlText w:val="%1."/>
      <w:lvlJc w:val="left"/>
      <w:pPr>
        <w:ind w:left="360" w:hanging="360"/>
      </w:pPr>
    </w:lvl>
    <w:lvl w:ilvl="1">
      <w:start w:val="1"/>
      <w:numFmt w:val="hebrew1"/>
      <w:lvlText w:val="%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9">
    <w:nsid w:val="17B07A1A"/>
    <w:multiLevelType w:val="hybridMultilevel"/>
    <w:tmpl w:val="C60A241A"/>
    <w:lvl w:ilvl="0" w:tplc="63E26B56">
      <w:start w:val="1"/>
      <w:numFmt w:val="hebrew1"/>
      <w:lvlText w:val="%1."/>
      <w:lvlJc w:val="left"/>
      <w:pPr>
        <w:ind w:left="720" w:hanging="360"/>
      </w:pPr>
      <w:rPr>
        <w:rFonts w:asciiTheme="minorHAnsi" w:eastAsiaTheme="minorHAnsi" w:hAnsiTheme="minorHAnsi" w:cs="David"/>
      </w:rPr>
    </w:lvl>
    <w:lvl w:ilvl="1" w:tplc="04090011">
      <w:start w:val="1"/>
      <w:numFmt w:val="decimal"/>
      <w:lvlText w:val="%2)"/>
      <w:lvlJc w:val="left"/>
      <w:pPr>
        <w:ind w:left="1440" w:hanging="360"/>
      </w:pPr>
    </w:lvl>
    <w:lvl w:ilvl="2" w:tplc="5EB6C67C">
      <w:start w:val="8"/>
      <w:numFmt w:val="bullet"/>
      <w:lvlText w:val="-"/>
      <w:lvlJc w:val="left"/>
      <w:pPr>
        <w:ind w:left="2340" w:hanging="360"/>
      </w:pPr>
      <w:rPr>
        <w:rFonts w:asciiTheme="minorHAnsi" w:eastAsiaTheme="minorHAnsi" w:hAnsiTheme="minorHAnsi"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8495FB6"/>
    <w:multiLevelType w:val="hybridMultilevel"/>
    <w:tmpl w:val="23C6DD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876D75"/>
    <w:multiLevelType w:val="hybridMultilevel"/>
    <w:tmpl w:val="C63A209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1F830CA5"/>
    <w:multiLevelType w:val="multilevel"/>
    <w:tmpl w:val="B5C85C26"/>
    <w:lvl w:ilvl="0">
      <w:start w:val="1"/>
      <w:numFmt w:val="decimal"/>
      <w:lvlText w:val="%1."/>
      <w:lvlJc w:val="left"/>
      <w:pPr>
        <w:tabs>
          <w:tab w:val="num" w:pos="540"/>
        </w:tabs>
        <w:ind w:left="540" w:hanging="360"/>
      </w:pPr>
      <w:rPr>
        <w:b w:val="0"/>
        <w:bCs w:val="0"/>
      </w:rPr>
    </w:lvl>
    <w:lvl w:ilvl="1">
      <w:start w:val="1"/>
      <w:numFmt w:val="decimal"/>
      <w:lvlText w:val="%1.%2."/>
      <w:lvlJc w:val="left"/>
      <w:pPr>
        <w:tabs>
          <w:tab w:val="num" w:pos="972"/>
        </w:tabs>
        <w:ind w:left="97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nsid w:val="1FF82E53"/>
    <w:multiLevelType w:val="hybridMultilevel"/>
    <w:tmpl w:val="DD1E76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16C6DCF"/>
    <w:multiLevelType w:val="hybridMultilevel"/>
    <w:tmpl w:val="F97A74BC"/>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2387E1E"/>
    <w:multiLevelType w:val="hybridMultilevel"/>
    <w:tmpl w:val="2188CAF0"/>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4673D14"/>
    <w:multiLevelType w:val="multilevel"/>
    <w:tmpl w:val="921A54C8"/>
    <w:lvl w:ilvl="0">
      <w:start w:val="1"/>
      <w:numFmt w:val="decimal"/>
      <w:lvlText w:val="%1."/>
      <w:lvlJc w:val="left"/>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7">
    <w:nsid w:val="246E4355"/>
    <w:multiLevelType w:val="multilevel"/>
    <w:tmpl w:val="AEB838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87010D4"/>
    <w:multiLevelType w:val="hybridMultilevel"/>
    <w:tmpl w:val="CD04CAEE"/>
    <w:lvl w:ilvl="0" w:tplc="1A7EAC1A">
      <w:start w:val="1"/>
      <w:numFmt w:val="hebrew1"/>
      <w:lvlText w:val="%1."/>
      <w:lvlJc w:val="left"/>
      <w:pPr>
        <w:ind w:left="643"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AA40F75"/>
    <w:multiLevelType w:val="hybridMultilevel"/>
    <w:tmpl w:val="C5723628"/>
    <w:lvl w:ilvl="0" w:tplc="85546164">
      <w:start w:val="1"/>
      <w:numFmt w:val="hebrew1"/>
      <w:lvlText w:val="%1."/>
      <w:lvlJc w:val="left"/>
      <w:pPr>
        <w:ind w:left="1085" w:hanging="360"/>
      </w:pPr>
      <w:rPr>
        <w:rFonts w:hint="default"/>
      </w:rPr>
    </w:lvl>
    <w:lvl w:ilvl="1" w:tplc="04090019" w:tentative="1">
      <w:start w:val="1"/>
      <w:numFmt w:val="lowerLetter"/>
      <w:lvlText w:val="%2."/>
      <w:lvlJc w:val="left"/>
      <w:pPr>
        <w:ind w:left="1805" w:hanging="360"/>
      </w:pPr>
    </w:lvl>
    <w:lvl w:ilvl="2" w:tplc="0409001B" w:tentative="1">
      <w:start w:val="1"/>
      <w:numFmt w:val="lowerRoman"/>
      <w:lvlText w:val="%3."/>
      <w:lvlJc w:val="right"/>
      <w:pPr>
        <w:ind w:left="2525" w:hanging="180"/>
      </w:pPr>
    </w:lvl>
    <w:lvl w:ilvl="3" w:tplc="0409000F" w:tentative="1">
      <w:start w:val="1"/>
      <w:numFmt w:val="decimal"/>
      <w:lvlText w:val="%4."/>
      <w:lvlJc w:val="left"/>
      <w:pPr>
        <w:ind w:left="3245" w:hanging="360"/>
      </w:pPr>
    </w:lvl>
    <w:lvl w:ilvl="4" w:tplc="04090019" w:tentative="1">
      <w:start w:val="1"/>
      <w:numFmt w:val="lowerLetter"/>
      <w:lvlText w:val="%5."/>
      <w:lvlJc w:val="left"/>
      <w:pPr>
        <w:ind w:left="3965" w:hanging="360"/>
      </w:pPr>
    </w:lvl>
    <w:lvl w:ilvl="5" w:tplc="0409001B" w:tentative="1">
      <w:start w:val="1"/>
      <w:numFmt w:val="lowerRoman"/>
      <w:lvlText w:val="%6."/>
      <w:lvlJc w:val="right"/>
      <w:pPr>
        <w:ind w:left="4685" w:hanging="180"/>
      </w:pPr>
    </w:lvl>
    <w:lvl w:ilvl="6" w:tplc="0409000F" w:tentative="1">
      <w:start w:val="1"/>
      <w:numFmt w:val="decimal"/>
      <w:lvlText w:val="%7."/>
      <w:lvlJc w:val="left"/>
      <w:pPr>
        <w:ind w:left="5405" w:hanging="360"/>
      </w:pPr>
    </w:lvl>
    <w:lvl w:ilvl="7" w:tplc="04090019" w:tentative="1">
      <w:start w:val="1"/>
      <w:numFmt w:val="lowerLetter"/>
      <w:lvlText w:val="%8."/>
      <w:lvlJc w:val="left"/>
      <w:pPr>
        <w:ind w:left="6125" w:hanging="360"/>
      </w:pPr>
    </w:lvl>
    <w:lvl w:ilvl="8" w:tplc="0409001B" w:tentative="1">
      <w:start w:val="1"/>
      <w:numFmt w:val="lowerRoman"/>
      <w:lvlText w:val="%9."/>
      <w:lvlJc w:val="right"/>
      <w:pPr>
        <w:ind w:left="6845" w:hanging="180"/>
      </w:pPr>
    </w:lvl>
  </w:abstractNum>
  <w:abstractNum w:abstractNumId="20">
    <w:nsid w:val="2CC6590A"/>
    <w:multiLevelType w:val="multilevel"/>
    <w:tmpl w:val="514C3EAA"/>
    <w:lvl w:ilvl="0">
      <w:start w:val="1"/>
      <w:numFmt w:val="decimal"/>
      <w:lvlText w:val="%1."/>
      <w:lvlJc w:val="left"/>
      <w:pPr>
        <w:ind w:left="360" w:hanging="360"/>
      </w:pPr>
    </w:lvl>
    <w:lvl w:ilvl="1">
      <w:start w:val="1"/>
      <w:numFmt w:val="decimal"/>
      <w:lvlText w:val="%2)"/>
      <w:lvlJc w:val="left"/>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21">
    <w:nsid w:val="2E716E5E"/>
    <w:multiLevelType w:val="hybridMultilevel"/>
    <w:tmpl w:val="C2782D34"/>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F620CE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2F784D94"/>
    <w:multiLevelType w:val="hybridMultilevel"/>
    <w:tmpl w:val="723271F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F8D0330"/>
    <w:multiLevelType w:val="hybridMultilevel"/>
    <w:tmpl w:val="C3566820"/>
    <w:lvl w:ilvl="0" w:tplc="028AE152">
      <w:start w:val="1"/>
      <w:numFmt w:val="decimal"/>
      <w:pStyle w:val="60"/>
      <w:lvlText w:val="%1."/>
      <w:lvlJc w:val="left"/>
      <w:pPr>
        <w:ind w:left="360" w:hanging="360"/>
      </w:pPr>
      <w:rPr>
        <w:sz w:val="24"/>
        <w:szCs w:val="24"/>
      </w:rPr>
    </w:lvl>
    <w:lvl w:ilvl="1" w:tplc="EE34DA0E">
      <w:start w:val="1"/>
      <w:numFmt w:val="hebrew1"/>
      <w:lvlText w:val="%2."/>
      <w:lvlJc w:val="left"/>
      <w:pPr>
        <w:tabs>
          <w:tab w:val="num" w:pos="-70"/>
        </w:tabs>
        <w:ind w:left="1080" w:hanging="360"/>
      </w:pPr>
      <w:rPr>
        <w:sz w:val="28"/>
        <w:szCs w:val="28"/>
      </w:rPr>
    </w:lvl>
    <w:lvl w:ilvl="2" w:tplc="153AB874">
      <w:start w:val="1"/>
      <w:numFmt w:val="hebrew1"/>
      <w:lvlText w:val="%3."/>
      <w:lvlJc w:val="right"/>
      <w:pPr>
        <w:ind w:left="1800" w:hanging="180"/>
      </w:pPr>
      <w:rPr>
        <w:rFonts w:ascii="Times New Roman" w:eastAsia="Times New Roman" w:hAnsi="Times New Roman" w:cs="Times New Roman"/>
      </w:r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5">
    <w:nsid w:val="332560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36772017"/>
    <w:multiLevelType w:val="hybridMultilevel"/>
    <w:tmpl w:val="3DFC3D10"/>
    <w:lvl w:ilvl="0" w:tplc="00F03A84">
      <w:start w:val="1"/>
      <w:numFmt w:val="decimal"/>
      <w:lvlText w:val="%1."/>
      <w:lvlJc w:val="left"/>
      <w:pPr>
        <w:ind w:left="2160" w:hanging="360"/>
      </w:pPr>
      <w:rPr>
        <w:rFonts w:ascii="Times New Roman" w:eastAsia="Times New Roman" w:hAnsi="Times New Roman" w:cs="David"/>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nsid w:val="3D6750D7"/>
    <w:multiLevelType w:val="multilevel"/>
    <w:tmpl w:val="5F52201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6"/>
        <w:szCs w:val="26"/>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nsid w:val="3E115331"/>
    <w:multiLevelType w:val="hybridMultilevel"/>
    <w:tmpl w:val="A970997C"/>
    <w:lvl w:ilvl="0" w:tplc="EA4AAF0A">
      <w:start w:val="1"/>
      <w:numFmt w:val="hebrew1"/>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9">
    <w:nsid w:val="419E1E2E"/>
    <w:multiLevelType w:val="hybridMultilevel"/>
    <w:tmpl w:val="1160157E"/>
    <w:lvl w:ilvl="0" w:tplc="04090011">
      <w:start w:val="1"/>
      <w:numFmt w:val="decimal"/>
      <w:lvlText w:val="%1)"/>
      <w:lvlJc w:val="left"/>
      <w:pPr>
        <w:ind w:left="2160" w:hanging="360"/>
      </w:p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nsid w:val="44F4011D"/>
    <w:multiLevelType w:val="hybridMultilevel"/>
    <w:tmpl w:val="4A82B68C"/>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45260E7D"/>
    <w:multiLevelType w:val="hybridMultilevel"/>
    <w:tmpl w:val="DB90DDF4"/>
    <w:lvl w:ilvl="0" w:tplc="78EA120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5464667"/>
    <w:multiLevelType w:val="hybridMultilevel"/>
    <w:tmpl w:val="A170EA04"/>
    <w:lvl w:ilvl="0" w:tplc="63E26B56">
      <w:start w:val="1"/>
      <w:numFmt w:val="hebrew1"/>
      <w:lvlText w:val="%1."/>
      <w:lvlJc w:val="left"/>
      <w:pPr>
        <w:ind w:left="720" w:hanging="360"/>
      </w:pPr>
      <w:rPr>
        <w:rFonts w:asciiTheme="minorHAnsi" w:eastAsiaTheme="minorHAnsi" w:hAnsiTheme="minorHAnsi" w:cs="David"/>
      </w:rPr>
    </w:lvl>
    <w:lvl w:ilvl="1" w:tplc="40FEAF48">
      <w:start w:val="1"/>
      <w:numFmt w:val="decimal"/>
      <w:lvlText w:val="%2."/>
      <w:lvlJc w:val="left"/>
      <w:pPr>
        <w:ind w:left="1440" w:hanging="360"/>
      </w:pPr>
      <w:rPr>
        <w:rFonts w:ascii="Times New Roman" w:eastAsia="Times New Roman" w:hAnsi="Times New Roman"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7996D73"/>
    <w:multiLevelType w:val="hybridMultilevel"/>
    <w:tmpl w:val="D9FAF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98E13A4"/>
    <w:multiLevelType w:val="hybridMultilevel"/>
    <w:tmpl w:val="929E210A"/>
    <w:lvl w:ilvl="0" w:tplc="D11CD4E0">
      <w:start w:val="1"/>
      <w:numFmt w:val="hebrew1"/>
      <w:lvlText w:val="%1."/>
      <w:lvlJc w:val="left"/>
      <w:pPr>
        <w:ind w:left="1440" w:hanging="360"/>
      </w:pPr>
      <w:rPr>
        <w:rFonts w:asciiTheme="minorHAnsi" w:eastAsiaTheme="minorHAnsi" w:hAnsiTheme="minorHAnsi" w:cs="David"/>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4A51417E"/>
    <w:multiLevelType w:val="hybridMultilevel"/>
    <w:tmpl w:val="649076A4"/>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4B141548"/>
    <w:multiLevelType w:val="hybridMultilevel"/>
    <w:tmpl w:val="CE9A98D0"/>
    <w:lvl w:ilvl="0" w:tplc="775A49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B1A6BBF"/>
    <w:multiLevelType w:val="hybridMultilevel"/>
    <w:tmpl w:val="992825D6"/>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B8A243F"/>
    <w:multiLevelType w:val="hybridMultilevel"/>
    <w:tmpl w:val="7C1EEDA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4D087266"/>
    <w:multiLevelType w:val="hybridMultilevel"/>
    <w:tmpl w:val="25C8C7D4"/>
    <w:lvl w:ilvl="0" w:tplc="D42C417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4E3A4591"/>
    <w:multiLevelType w:val="hybridMultilevel"/>
    <w:tmpl w:val="70C6FC6E"/>
    <w:lvl w:ilvl="0" w:tplc="04090001">
      <w:start w:val="1"/>
      <w:numFmt w:val="bullet"/>
      <w:lvlText w:val=""/>
      <w:lvlJc w:val="left"/>
      <w:pPr>
        <w:ind w:left="2285" w:hanging="360"/>
      </w:pPr>
      <w:rPr>
        <w:rFonts w:ascii="Symbol" w:hAnsi="Symbol" w:hint="default"/>
      </w:rPr>
    </w:lvl>
    <w:lvl w:ilvl="1" w:tplc="04090003">
      <w:start w:val="1"/>
      <w:numFmt w:val="bullet"/>
      <w:lvlText w:val="o"/>
      <w:lvlJc w:val="left"/>
      <w:pPr>
        <w:ind w:left="3005" w:hanging="360"/>
      </w:pPr>
      <w:rPr>
        <w:rFonts w:ascii="Courier New" w:hAnsi="Courier New" w:cs="Courier New" w:hint="default"/>
      </w:rPr>
    </w:lvl>
    <w:lvl w:ilvl="2" w:tplc="04090005" w:tentative="1">
      <w:start w:val="1"/>
      <w:numFmt w:val="bullet"/>
      <w:lvlText w:val=""/>
      <w:lvlJc w:val="left"/>
      <w:pPr>
        <w:ind w:left="3725" w:hanging="360"/>
      </w:pPr>
      <w:rPr>
        <w:rFonts w:ascii="Wingdings" w:hAnsi="Wingdings" w:hint="default"/>
      </w:rPr>
    </w:lvl>
    <w:lvl w:ilvl="3" w:tplc="04090001" w:tentative="1">
      <w:start w:val="1"/>
      <w:numFmt w:val="bullet"/>
      <w:lvlText w:val=""/>
      <w:lvlJc w:val="left"/>
      <w:pPr>
        <w:ind w:left="4445" w:hanging="360"/>
      </w:pPr>
      <w:rPr>
        <w:rFonts w:ascii="Symbol" w:hAnsi="Symbol" w:hint="default"/>
      </w:rPr>
    </w:lvl>
    <w:lvl w:ilvl="4" w:tplc="04090003" w:tentative="1">
      <w:start w:val="1"/>
      <w:numFmt w:val="bullet"/>
      <w:lvlText w:val="o"/>
      <w:lvlJc w:val="left"/>
      <w:pPr>
        <w:ind w:left="5165" w:hanging="360"/>
      </w:pPr>
      <w:rPr>
        <w:rFonts w:ascii="Courier New" w:hAnsi="Courier New" w:cs="Courier New" w:hint="default"/>
      </w:rPr>
    </w:lvl>
    <w:lvl w:ilvl="5" w:tplc="04090005" w:tentative="1">
      <w:start w:val="1"/>
      <w:numFmt w:val="bullet"/>
      <w:lvlText w:val=""/>
      <w:lvlJc w:val="left"/>
      <w:pPr>
        <w:ind w:left="5885" w:hanging="360"/>
      </w:pPr>
      <w:rPr>
        <w:rFonts w:ascii="Wingdings" w:hAnsi="Wingdings" w:hint="default"/>
      </w:rPr>
    </w:lvl>
    <w:lvl w:ilvl="6" w:tplc="04090001" w:tentative="1">
      <w:start w:val="1"/>
      <w:numFmt w:val="bullet"/>
      <w:lvlText w:val=""/>
      <w:lvlJc w:val="left"/>
      <w:pPr>
        <w:ind w:left="6605" w:hanging="360"/>
      </w:pPr>
      <w:rPr>
        <w:rFonts w:ascii="Symbol" w:hAnsi="Symbol" w:hint="default"/>
      </w:rPr>
    </w:lvl>
    <w:lvl w:ilvl="7" w:tplc="04090003" w:tentative="1">
      <w:start w:val="1"/>
      <w:numFmt w:val="bullet"/>
      <w:lvlText w:val="o"/>
      <w:lvlJc w:val="left"/>
      <w:pPr>
        <w:ind w:left="7325" w:hanging="360"/>
      </w:pPr>
      <w:rPr>
        <w:rFonts w:ascii="Courier New" w:hAnsi="Courier New" w:cs="Courier New" w:hint="default"/>
      </w:rPr>
    </w:lvl>
    <w:lvl w:ilvl="8" w:tplc="04090005" w:tentative="1">
      <w:start w:val="1"/>
      <w:numFmt w:val="bullet"/>
      <w:lvlText w:val=""/>
      <w:lvlJc w:val="left"/>
      <w:pPr>
        <w:ind w:left="8045" w:hanging="360"/>
      </w:pPr>
      <w:rPr>
        <w:rFonts w:ascii="Wingdings" w:hAnsi="Wingdings" w:hint="default"/>
      </w:rPr>
    </w:lvl>
  </w:abstractNum>
  <w:abstractNum w:abstractNumId="41">
    <w:nsid w:val="4F054B07"/>
    <w:multiLevelType w:val="hybridMultilevel"/>
    <w:tmpl w:val="4E5EE4BC"/>
    <w:lvl w:ilvl="0" w:tplc="B7FCB60C">
      <w:start w:val="1"/>
      <w:numFmt w:val="hebrew1"/>
      <w:lvlText w:val="%1."/>
      <w:lvlJc w:val="left"/>
      <w:pPr>
        <w:ind w:left="720" w:hanging="360"/>
      </w:pPr>
      <w:rPr>
        <w:rFonts w:asciiTheme="minorHAnsi" w:eastAsiaTheme="minorHAnsi" w:hAnsiTheme="minorHAnsi" w:cs="David"/>
      </w:rPr>
    </w:lvl>
    <w:lvl w:ilvl="1" w:tplc="40FEAF48">
      <w:start w:val="1"/>
      <w:numFmt w:val="decimal"/>
      <w:lvlText w:val="%2."/>
      <w:lvlJc w:val="left"/>
      <w:pPr>
        <w:ind w:left="1440" w:hanging="360"/>
      </w:pPr>
      <w:rPr>
        <w:rFonts w:ascii="Times New Roman" w:eastAsia="Times New Roman" w:hAnsi="Times New Roman"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16F529E"/>
    <w:multiLevelType w:val="multilevel"/>
    <w:tmpl w:val="0CB60ED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bCs w:val="0"/>
        <w:sz w:val="23"/>
        <w:szCs w:val="23"/>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3">
    <w:nsid w:val="546A287A"/>
    <w:multiLevelType w:val="hybridMultilevel"/>
    <w:tmpl w:val="BA8652EC"/>
    <w:lvl w:ilvl="0" w:tplc="04090013">
      <w:start w:val="1"/>
      <w:numFmt w:val="hebrew1"/>
      <w:lvlText w:val="%1."/>
      <w:lvlJc w:val="center"/>
      <w:pPr>
        <w:tabs>
          <w:tab w:val="num" w:pos="1003"/>
        </w:tabs>
        <w:ind w:left="1003" w:hanging="360"/>
      </w:pPr>
    </w:lvl>
    <w:lvl w:ilvl="1" w:tplc="040D0019">
      <w:start w:val="1"/>
      <w:numFmt w:val="lowerLetter"/>
      <w:lvlText w:val="%2."/>
      <w:lvlJc w:val="left"/>
      <w:pPr>
        <w:tabs>
          <w:tab w:val="num" w:pos="1723"/>
        </w:tabs>
        <w:ind w:left="1723" w:right="1723" w:hanging="360"/>
      </w:pPr>
    </w:lvl>
    <w:lvl w:ilvl="2" w:tplc="040D001B" w:tentative="1">
      <w:start w:val="1"/>
      <w:numFmt w:val="lowerRoman"/>
      <w:lvlText w:val="%3."/>
      <w:lvlJc w:val="right"/>
      <w:pPr>
        <w:tabs>
          <w:tab w:val="num" w:pos="2443"/>
        </w:tabs>
        <w:ind w:left="2443" w:right="2443" w:hanging="180"/>
      </w:pPr>
    </w:lvl>
    <w:lvl w:ilvl="3" w:tplc="040D000F" w:tentative="1">
      <w:start w:val="1"/>
      <w:numFmt w:val="decimal"/>
      <w:lvlText w:val="%4."/>
      <w:lvlJc w:val="left"/>
      <w:pPr>
        <w:tabs>
          <w:tab w:val="num" w:pos="3163"/>
        </w:tabs>
        <w:ind w:left="3163" w:right="3163" w:hanging="360"/>
      </w:pPr>
    </w:lvl>
    <w:lvl w:ilvl="4" w:tplc="040D0019" w:tentative="1">
      <w:start w:val="1"/>
      <w:numFmt w:val="lowerLetter"/>
      <w:lvlText w:val="%5."/>
      <w:lvlJc w:val="left"/>
      <w:pPr>
        <w:tabs>
          <w:tab w:val="num" w:pos="3883"/>
        </w:tabs>
        <w:ind w:left="3883" w:right="3883" w:hanging="360"/>
      </w:pPr>
    </w:lvl>
    <w:lvl w:ilvl="5" w:tplc="040D001B" w:tentative="1">
      <w:start w:val="1"/>
      <w:numFmt w:val="lowerRoman"/>
      <w:lvlText w:val="%6."/>
      <w:lvlJc w:val="right"/>
      <w:pPr>
        <w:tabs>
          <w:tab w:val="num" w:pos="4603"/>
        </w:tabs>
        <w:ind w:left="4603" w:right="4603" w:hanging="180"/>
      </w:pPr>
    </w:lvl>
    <w:lvl w:ilvl="6" w:tplc="040D000F" w:tentative="1">
      <w:start w:val="1"/>
      <w:numFmt w:val="decimal"/>
      <w:lvlText w:val="%7."/>
      <w:lvlJc w:val="left"/>
      <w:pPr>
        <w:tabs>
          <w:tab w:val="num" w:pos="5323"/>
        </w:tabs>
        <w:ind w:left="5323" w:right="5323" w:hanging="360"/>
      </w:pPr>
    </w:lvl>
    <w:lvl w:ilvl="7" w:tplc="040D0019" w:tentative="1">
      <w:start w:val="1"/>
      <w:numFmt w:val="lowerLetter"/>
      <w:lvlText w:val="%8."/>
      <w:lvlJc w:val="left"/>
      <w:pPr>
        <w:tabs>
          <w:tab w:val="num" w:pos="6043"/>
        </w:tabs>
        <w:ind w:left="6043" w:right="6043" w:hanging="360"/>
      </w:pPr>
    </w:lvl>
    <w:lvl w:ilvl="8" w:tplc="040D001B" w:tentative="1">
      <w:start w:val="1"/>
      <w:numFmt w:val="lowerRoman"/>
      <w:lvlText w:val="%9."/>
      <w:lvlJc w:val="right"/>
      <w:pPr>
        <w:tabs>
          <w:tab w:val="num" w:pos="6763"/>
        </w:tabs>
        <w:ind w:left="6763" w:right="6763" w:hanging="180"/>
      </w:pPr>
    </w:lvl>
  </w:abstractNum>
  <w:abstractNum w:abstractNumId="44">
    <w:nsid w:val="55572E4E"/>
    <w:multiLevelType w:val="hybridMultilevel"/>
    <w:tmpl w:val="45ECF31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55909A2"/>
    <w:multiLevelType w:val="hybridMultilevel"/>
    <w:tmpl w:val="02B88CD0"/>
    <w:lvl w:ilvl="0" w:tplc="50A4121C">
      <w:start w:val="1"/>
      <w:numFmt w:val="bullet"/>
      <w:lvlText w:val=""/>
      <w:lvlJc w:val="left"/>
      <w:pPr>
        <w:ind w:left="2067" w:hanging="360"/>
      </w:pPr>
      <w:rPr>
        <w:rFonts w:ascii="Symbol" w:eastAsia="Times New Roman" w:hAnsi="Symbol" w:cs="David" w:hint="default"/>
      </w:rPr>
    </w:lvl>
    <w:lvl w:ilvl="1" w:tplc="04090003" w:tentative="1">
      <w:start w:val="1"/>
      <w:numFmt w:val="bullet"/>
      <w:lvlText w:val="o"/>
      <w:lvlJc w:val="left"/>
      <w:pPr>
        <w:ind w:left="2787" w:hanging="360"/>
      </w:pPr>
      <w:rPr>
        <w:rFonts w:ascii="Courier New" w:hAnsi="Courier New" w:cs="Courier New" w:hint="default"/>
      </w:rPr>
    </w:lvl>
    <w:lvl w:ilvl="2" w:tplc="04090005" w:tentative="1">
      <w:start w:val="1"/>
      <w:numFmt w:val="bullet"/>
      <w:lvlText w:val=""/>
      <w:lvlJc w:val="left"/>
      <w:pPr>
        <w:ind w:left="3507" w:hanging="360"/>
      </w:pPr>
      <w:rPr>
        <w:rFonts w:ascii="Wingdings" w:hAnsi="Wingdings" w:hint="default"/>
      </w:rPr>
    </w:lvl>
    <w:lvl w:ilvl="3" w:tplc="04090001" w:tentative="1">
      <w:start w:val="1"/>
      <w:numFmt w:val="bullet"/>
      <w:lvlText w:val=""/>
      <w:lvlJc w:val="left"/>
      <w:pPr>
        <w:ind w:left="4227" w:hanging="360"/>
      </w:pPr>
      <w:rPr>
        <w:rFonts w:ascii="Symbol" w:hAnsi="Symbol" w:hint="default"/>
      </w:rPr>
    </w:lvl>
    <w:lvl w:ilvl="4" w:tplc="04090003" w:tentative="1">
      <w:start w:val="1"/>
      <w:numFmt w:val="bullet"/>
      <w:lvlText w:val="o"/>
      <w:lvlJc w:val="left"/>
      <w:pPr>
        <w:ind w:left="4947" w:hanging="360"/>
      </w:pPr>
      <w:rPr>
        <w:rFonts w:ascii="Courier New" w:hAnsi="Courier New" w:cs="Courier New" w:hint="default"/>
      </w:rPr>
    </w:lvl>
    <w:lvl w:ilvl="5" w:tplc="04090005" w:tentative="1">
      <w:start w:val="1"/>
      <w:numFmt w:val="bullet"/>
      <w:lvlText w:val=""/>
      <w:lvlJc w:val="left"/>
      <w:pPr>
        <w:ind w:left="5667" w:hanging="360"/>
      </w:pPr>
      <w:rPr>
        <w:rFonts w:ascii="Wingdings" w:hAnsi="Wingdings" w:hint="default"/>
      </w:rPr>
    </w:lvl>
    <w:lvl w:ilvl="6" w:tplc="04090001" w:tentative="1">
      <w:start w:val="1"/>
      <w:numFmt w:val="bullet"/>
      <w:lvlText w:val=""/>
      <w:lvlJc w:val="left"/>
      <w:pPr>
        <w:ind w:left="6387" w:hanging="360"/>
      </w:pPr>
      <w:rPr>
        <w:rFonts w:ascii="Symbol" w:hAnsi="Symbol" w:hint="default"/>
      </w:rPr>
    </w:lvl>
    <w:lvl w:ilvl="7" w:tplc="04090003" w:tentative="1">
      <w:start w:val="1"/>
      <w:numFmt w:val="bullet"/>
      <w:lvlText w:val="o"/>
      <w:lvlJc w:val="left"/>
      <w:pPr>
        <w:ind w:left="7107" w:hanging="360"/>
      </w:pPr>
      <w:rPr>
        <w:rFonts w:ascii="Courier New" w:hAnsi="Courier New" w:cs="Courier New" w:hint="default"/>
      </w:rPr>
    </w:lvl>
    <w:lvl w:ilvl="8" w:tplc="04090005" w:tentative="1">
      <w:start w:val="1"/>
      <w:numFmt w:val="bullet"/>
      <w:lvlText w:val=""/>
      <w:lvlJc w:val="left"/>
      <w:pPr>
        <w:ind w:left="7827" w:hanging="360"/>
      </w:pPr>
      <w:rPr>
        <w:rFonts w:ascii="Wingdings" w:hAnsi="Wingdings" w:hint="default"/>
      </w:rPr>
    </w:lvl>
  </w:abstractNum>
  <w:abstractNum w:abstractNumId="46">
    <w:nsid w:val="565A01EA"/>
    <w:multiLevelType w:val="hybridMultilevel"/>
    <w:tmpl w:val="6266674A"/>
    <w:lvl w:ilvl="0" w:tplc="F6E08C86">
      <w:start w:val="1"/>
      <w:numFmt w:val="hebrew1"/>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57F344D9"/>
    <w:multiLevelType w:val="hybridMultilevel"/>
    <w:tmpl w:val="3E28E7E4"/>
    <w:lvl w:ilvl="0" w:tplc="16E2625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DFD0CD8"/>
    <w:multiLevelType w:val="hybridMultilevel"/>
    <w:tmpl w:val="BF06D2F2"/>
    <w:lvl w:ilvl="0" w:tplc="B7FCB60C">
      <w:start w:val="1"/>
      <w:numFmt w:val="hebrew1"/>
      <w:lvlText w:val="%1."/>
      <w:lvlJc w:val="left"/>
      <w:pPr>
        <w:ind w:left="720" w:hanging="360"/>
      </w:pPr>
      <w:rPr>
        <w:rFonts w:asciiTheme="minorHAnsi" w:eastAsiaTheme="minorHAnsi" w:hAnsiTheme="minorHAnsi" w:cs="David"/>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0F27B2D"/>
    <w:multiLevelType w:val="hybridMultilevel"/>
    <w:tmpl w:val="90327B40"/>
    <w:lvl w:ilvl="0" w:tplc="B0901C94">
      <w:start w:val="1"/>
      <w:numFmt w:val="hebrew1"/>
      <w:lvlText w:val="%1."/>
      <w:lvlJc w:val="center"/>
      <w:pPr>
        <w:ind w:left="720" w:hanging="360"/>
      </w:pPr>
      <w:rPr>
        <w:sz w:val="22"/>
        <w:szCs w:val="22"/>
        <w:lang w:val="en-US"/>
      </w:rPr>
    </w:lvl>
    <w:lvl w:ilvl="1" w:tplc="3ED01276">
      <w:start w:val="1"/>
      <w:numFmt w:val="decimal"/>
      <w:lvlText w:val="%2."/>
      <w:lvlJc w:val="left"/>
      <w:pPr>
        <w:ind w:left="1068" w:hanging="360"/>
      </w:pPr>
      <w:rPr>
        <w:lang w:bidi="he-IL"/>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nsid w:val="6C80413B"/>
    <w:multiLevelType w:val="hybridMultilevel"/>
    <w:tmpl w:val="C34269D4"/>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6F2521E5"/>
    <w:multiLevelType w:val="multilevel"/>
    <w:tmpl w:val="23DE79AC"/>
    <w:lvl w:ilvl="0">
      <w:start w:val="1"/>
      <w:numFmt w:val="decimal"/>
      <w:lvlRestart w:val="0"/>
      <w:lvlText w:val="%1."/>
      <w:lvlJc w:val="left"/>
      <w:pPr>
        <w:tabs>
          <w:tab w:val="num" w:pos="357"/>
        </w:tabs>
        <w:ind w:left="283" w:right="283" w:hanging="283"/>
      </w:pPr>
      <w:rPr>
        <w:rFonts w:hint="default"/>
      </w:rPr>
    </w:lvl>
    <w:lvl w:ilvl="1">
      <w:start w:val="1"/>
      <w:numFmt w:val="hebrew1"/>
      <w:lvlText w:val="%2."/>
      <w:lvlJc w:val="center"/>
      <w:pPr>
        <w:tabs>
          <w:tab w:val="num" w:pos="1020"/>
        </w:tabs>
        <w:ind w:left="1020" w:right="1020" w:hanging="737"/>
      </w:pPr>
      <w:rPr>
        <w:rFonts w:hint="default"/>
      </w:rPr>
    </w:lvl>
    <w:lvl w:ilvl="2">
      <w:start w:val="1"/>
      <w:numFmt w:val="decimal"/>
      <w:lvlText w:val="%1.%2.%3."/>
      <w:lvlJc w:val="left"/>
      <w:pPr>
        <w:tabs>
          <w:tab w:val="num" w:pos="1814"/>
        </w:tabs>
        <w:ind w:left="1814" w:right="1814" w:hanging="794"/>
      </w:pPr>
      <w:rPr>
        <w:rFonts w:hint="default"/>
      </w:rPr>
    </w:lvl>
    <w:lvl w:ilvl="3">
      <w:start w:val="1"/>
      <w:numFmt w:val="decimal"/>
      <w:lvlText w:val="%1.%2.%3.%4."/>
      <w:lvlJc w:val="left"/>
      <w:pPr>
        <w:tabs>
          <w:tab w:val="num" w:pos="2835"/>
        </w:tabs>
        <w:ind w:left="2835" w:right="2835" w:hanging="1021"/>
      </w:pPr>
      <w:rPr>
        <w:rFonts w:hint="default"/>
      </w:rPr>
    </w:lvl>
    <w:lvl w:ilvl="4">
      <w:start w:val="1"/>
      <w:numFmt w:val="hebrew1"/>
      <w:lvlText w:val="%5."/>
      <w:lvlJc w:val="left"/>
      <w:pPr>
        <w:tabs>
          <w:tab w:val="num" w:pos="3231"/>
        </w:tabs>
        <w:ind w:left="3231" w:right="3231" w:hanging="396"/>
      </w:pPr>
      <w:rPr>
        <w:rFonts w:hint="default"/>
      </w:rPr>
    </w:lvl>
    <w:lvl w:ilvl="5">
      <w:start w:val="1"/>
      <w:numFmt w:val="decimal"/>
      <w:lvlText w:val="%6."/>
      <w:lvlJc w:val="left"/>
      <w:pPr>
        <w:tabs>
          <w:tab w:val="num" w:pos="3628"/>
        </w:tabs>
        <w:ind w:left="3628" w:right="3628" w:hanging="397"/>
      </w:pPr>
      <w:rPr>
        <w:rFonts w:hint="default"/>
      </w:rPr>
    </w:lvl>
    <w:lvl w:ilvl="6">
      <w:start w:val="1"/>
      <w:numFmt w:val="decimal"/>
      <w:lvlText w:val="%7"/>
      <w:lvlJc w:val="left"/>
      <w:pPr>
        <w:tabs>
          <w:tab w:val="num" w:pos="4348"/>
        </w:tabs>
        <w:ind w:left="4025" w:right="4025" w:hanging="397"/>
      </w:pPr>
      <w:rPr>
        <w:rFonts w:ascii="Wingdings" w:hAnsi="Wingdings" w:hint="default"/>
      </w:rPr>
    </w:lvl>
    <w:lvl w:ilvl="7">
      <w:start w:val="1"/>
      <w:numFmt w:val="decimal"/>
      <w:lvlText w:val="%8"/>
      <w:lvlJc w:val="left"/>
      <w:pPr>
        <w:tabs>
          <w:tab w:val="num" w:pos="4422"/>
        </w:tabs>
        <w:ind w:left="4422" w:right="4422" w:hanging="397"/>
      </w:pPr>
      <w:rPr>
        <w:rFonts w:ascii="Symbol" w:hAnsi="Symbol" w:hint="default"/>
      </w:rPr>
    </w:lvl>
    <w:lvl w:ilvl="8">
      <w:start w:val="1"/>
      <w:numFmt w:val="decimal"/>
      <w:lvlText w:val="%9."/>
      <w:lvlJc w:val="left"/>
      <w:pPr>
        <w:tabs>
          <w:tab w:val="num" w:pos="5131"/>
        </w:tabs>
        <w:ind w:left="5131" w:right="5131" w:hanging="709"/>
      </w:pPr>
      <w:rPr>
        <w:rFonts w:hint="default"/>
      </w:rPr>
    </w:lvl>
  </w:abstractNum>
  <w:abstractNum w:abstractNumId="52">
    <w:nsid w:val="739D2013"/>
    <w:multiLevelType w:val="multilevel"/>
    <w:tmpl w:val="4F8281F4"/>
    <w:lvl w:ilvl="0">
      <w:start w:val="1"/>
      <w:numFmt w:val="decimal"/>
      <w:lvlText w:val="%1."/>
      <w:lvlJc w:val="left"/>
      <w:pPr>
        <w:tabs>
          <w:tab w:val="num" w:pos="360"/>
        </w:tabs>
        <w:ind w:left="360" w:hanging="360"/>
      </w:pPr>
    </w:lvl>
    <w:lvl w:ilvl="1">
      <w:start w:val="1"/>
      <w:numFmt w:val="hebrew1"/>
      <w:lvlText w:val="%2."/>
      <w:lvlJc w:val="center"/>
      <w:pPr>
        <w:tabs>
          <w:tab w:val="num" w:pos="792"/>
        </w:tabs>
        <w:ind w:left="792" w:hanging="432"/>
      </w:pPr>
      <w:rPr>
        <w:sz w:val="26"/>
        <w:szCs w:val="26"/>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3">
    <w:nsid w:val="75DB1D09"/>
    <w:multiLevelType w:val="hybridMultilevel"/>
    <w:tmpl w:val="88A6ED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nsid w:val="7910391B"/>
    <w:multiLevelType w:val="hybridMultilevel"/>
    <w:tmpl w:val="A170EA04"/>
    <w:lvl w:ilvl="0" w:tplc="63E26B56">
      <w:start w:val="1"/>
      <w:numFmt w:val="hebrew1"/>
      <w:lvlText w:val="%1."/>
      <w:lvlJc w:val="left"/>
      <w:pPr>
        <w:ind w:left="720" w:hanging="360"/>
      </w:pPr>
      <w:rPr>
        <w:rFonts w:asciiTheme="minorHAnsi" w:eastAsiaTheme="minorHAnsi" w:hAnsiTheme="minorHAnsi" w:cs="David"/>
      </w:rPr>
    </w:lvl>
    <w:lvl w:ilvl="1" w:tplc="40FEAF48">
      <w:start w:val="1"/>
      <w:numFmt w:val="decimal"/>
      <w:lvlText w:val="%2."/>
      <w:lvlJc w:val="left"/>
      <w:pPr>
        <w:ind w:left="1440" w:hanging="360"/>
      </w:pPr>
      <w:rPr>
        <w:rFonts w:ascii="Times New Roman" w:eastAsia="Times New Roman" w:hAnsi="Times New Roman"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9893EEA"/>
    <w:multiLevelType w:val="hybridMultilevel"/>
    <w:tmpl w:val="A170EA04"/>
    <w:lvl w:ilvl="0" w:tplc="63E26B56">
      <w:start w:val="1"/>
      <w:numFmt w:val="hebrew1"/>
      <w:lvlText w:val="%1."/>
      <w:lvlJc w:val="left"/>
      <w:pPr>
        <w:ind w:left="720" w:hanging="360"/>
      </w:pPr>
      <w:rPr>
        <w:rFonts w:asciiTheme="minorHAnsi" w:eastAsiaTheme="minorHAnsi" w:hAnsiTheme="minorHAnsi" w:cs="David"/>
      </w:rPr>
    </w:lvl>
    <w:lvl w:ilvl="1" w:tplc="40FEAF48">
      <w:start w:val="1"/>
      <w:numFmt w:val="decimal"/>
      <w:lvlText w:val="%2."/>
      <w:lvlJc w:val="left"/>
      <w:pPr>
        <w:ind w:left="1440" w:hanging="360"/>
      </w:pPr>
      <w:rPr>
        <w:rFonts w:ascii="Times New Roman" w:eastAsia="Times New Roman" w:hAnsi="Times New Roman"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A765A0E"/>
    <w:multiLevelType w:val="multilevel"/>
    <w:tmpl w:val="27FC3926"/>
    <w:lvl w:ilvl="0">
      <w:start w:val="1"/>
      <w:numFmt w:val="decimal"/>
      <w:lvlText w:val="%1."/>
      <w:lvlJc w:val="left"/>
      <w:pPr>
        <w:ind w:left="360" w:hanging="360"/>
      </w:pPr>
    </w:lvl>
    <w:lvl w:ilvl="1">
      <w:start w:val="1"/>
      <w:numFmt w:val="hebrew1"/>
      <w:lvlText w:val="%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57">
    <w:nsid w:val="7B8D32B2"/>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8">
    <w:nsid w:val="7D0B6D8F"/>
    <w:multiLevelType w:val="hybridMultilevel"/>
    <w:tmpl w:val="929E210A"/>
    <w:lvl w:ilvl="0" w:tplc="D11CD4E0">
      <w:start w:val="1"/>
      <w:numFmt w:val="hebrew1"/>
      <w:lvlText w:val="%1."/>
      <w:lvlJc w:val="left"/>
      <w:pPr>
        <w:ind w:left="1440" w:hanging="360"/>
      </w:pPr>
      <w:rPr>
        <w:rFonts w:asciiTheme="minorHAnsi" w:eastAsiaTheme="minorHAnsi" w:hAnsiTheme="minorHAnsi" w:cs="David"/>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nsid w:val="7DD51F24"/>
    <w:multiLevelType w:val="hybridMultilevel"/>
    <w:tmpl w:val="D130B414"/>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6"/>
  </w:num>
  <w:num w:numId="2">
    <w:abstractNumId w:val="40"/>
  </w:num>
  <w:num w:numId="3">
    <w:abstractNumId w:val="53"/>
  </w:num>
  <w:num w:numId="4">
    <w:abstractNumId w:val="16"/>
  </w:num>
  <w:num w:numId="5">
    <w:abstractNumId w:val="50"/>
  </w:num>
  <w:num w:numId="6">
    <w:abstractNumId w:val="30"/>
  </w:num>
  <w:num w:numId="7">
    <w:abstractNumId w:val="28"/>
  </w:num>
  <w:num w:numId="8">
    <w:abstractNumId w:val="41"/>
  </w:num>
  <w:num w:numId="9">
    <w:abstractNumId w:val="4"/>
  </w:num>
  <w:num w:numId="10">
    <w:abstractNumId w:val="19"/>
  </w:num>
  <w:num w:numId="11">
    <w:abstractNumId w:val="46"/>
  </w:num>
  <w:num w:numId="12">
    <w:abstractNumId w:val="47"/>
  </w:num>
  <w:num w:numId="13">
    <w:abstractNumId w:val="58"/>
  </w:num>
  <w:num w:numId="14">
    <w:abstractNumId w:val="39"/>
  </w:num>
  <w:num w:numId="15">
    <w:abstractNumId w:val="45"/>
  </w:num>
  <w:num w:numId="16">
    <w:abstractNumId w:val="31"/>
  </w:num>
  <w:num w:numId="17">
    <w:abstractNumId w:val="32"/>
  </w:num>
  <w:num w:numId="18">
    <w:abstractNumId w:val="18"/>
  </w:num>
  <w:num w:numId="19">
    <w:abstractNumId w:val="0"/>
  </w:num>
  <w:num w:numId="20">
    <w:abstractNumId w:val="10"/>
  </w:num>
  <w:num w:numId="21">
    <w:abstractNumId w:val="2"/>
  </w:num>
  <w:num w:numId="22">
    <w:abstractNumId w:val="33"/>
  </w:num>
  <w:num w:numId="23">
    <w:abstractNumId w:val="23"/>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38"/>
  </w:num>
  <w:num w:numId="29">
    <w:abstractNumId w:val="48"/>
  </w:num>
  <w:num w:numId="30">
    <w:abstractNumId w:val="25"/>
  </w:num>
  <w:num w:numId="31">
    <w:abstractNumId w:val="54"/>
  </w:num>
  <w:num w:numId="32">
    <w:abstractNumId w:val="14"/>
  </w:num>
  <w:num w:numId="33">
    <w:abstractNumId w:val="35"/>
  </w:num>
  <w:num w:numId="34">
    <w:abstractNumId w:val="55"/>
  </w:num>
  <w:num w:numId="35">
    <w:abstractNumId w:val="6"/>
  </w:num>
  <w:num w:numId="36">
    <w:abstractNumId w:val="29"/>
  </w:num>
  <w:num w:numId="37">
    <w:abstractNumId w:val="22"/>
  </w:num>
  <w:num w:numId="38">
    <w:abstractNumId w:val="17"/>
  </w:num>
  <w:num w:numId="39">
    <w:abstractNumId w:val="15"/>
  </w:num>
  <w:num w:numId="40">
    <w:abstractNumId w:val="13"/>
  </w:num>
  <w:num w:numId="41">
    <w:abstractNumId w:val="20"/>
  </w:num>
  <w:num w:numId="42">
    <w:abstractNumId w:val="9"/>
  </w:num>
  <w:num w:numId="43">
    <w:abstractNumId w:val="52"/>
  </w:num>
  <w:num w:numId="44">
    <w:abstractNumId w:val="7"/>
  </w:num>
  <w:num w:numId="45">
    <w:abstractNumId w:val="8"/>
  </w:num>
  <w:num w:numId="46">
    <w:abstractNumId w:val="37"/>
  </w:num>
  <w:num w:numId="47">
    <w:abstractNumId w:val="59"/>
  </w:num>
  <w:num w:numId="48">
    <w:abstractNumId w:val="21"/>
  </w:num>
  <w:num w:numId="49">
    <w:abstractNumId w:val="56"/>
  </w:num>
  <w:num w:numId="50">
    <w:abstractNumId w:val="3"/>
  </w:num>
  <w:num w:numId="51">
    <w:abstractNumId w:val="34"/>
  </w:num>
  <w:num w:numId="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0"/>
  </w:num>
  <w:num w:numId="54">
    <w:abstractNumId w:val="44"/>
  </w:num>
  <w:num w:numId="55">
    <w:abstractNumId w:val="12"/>
  </w:num>
  <w:num w:numId="56">
    <w:abstractNumId w:val="0"/>
  </w:num>
  <w:num w:numId="57">
    <w:abstractNumId w:val="0"/>
  </w:num>
  <w:num w:numId="58">
    <w:abstractNumId w:val="0"/>
  </w:num>
  <w:num w:numId="59">
    <w:abstractNumId w:val="0"/>
  </w:num>
  <w:num w:numId="60">
    <w:abstractNumId w:val="0"/>
  </w:num>
  <w:num w:numId="61">
    <w:abstractNumId w:val="0"/>
  </w:num>
  <w:num w:numId="62">
    <w:abstractNumId w:val="0"/>
  </w:num>
  <w:num w:numId="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0"/>
  </w:num>
  <w:num w:numId="65">
    <w:abstractNumId w:val="0"/>
  </w:num>
  <w:num w:numId="66">
    <w:abstractNumId w:val="0"/>
  </w:num>
  <w:num w:numId="67">
    <w:abstractNumId w:val="0"/>
  </w:num>
  <w:num w:numId="68">
    <w:abstractNumId w:val="0"/>
  </w:num>
  <w:num w:numId="69">
    <w:abstractNumId w:val="0"/>
  </w:num>
  <w:num w:numId="70">
    <w:abstractNumId w:val="0"/>
  </w:num>
  <w:num w:numId="71">
    <w:abstractNumId w:val="0"/>
  </w:num>
  <w:num w:numId="72">
    <w:abstractNumId w:val="5"/>
  </w:num>
  <w:num w:numId="73">
    <w:abstractNumId w:val="0"/>
  </w:num>
  <w:num w:numId="74">
    <w:abstractNumId w:val="0"/>
  </w:num>
  <w:num w:numId="75">
    <w:abstractNumId w:val="0"/>
  </w:num>
  <w:num w:numId="76">
    <w:abstractNumId w:val="0"/>
  </w:num>
  <w:num w:numId="77">
    <w:abstractNumId w:val="0"/>
  </w:num>
  <w:num w:numId="78">
    <w:abstractNumId w:val="0"/>
  </w:num>
  <w:num w:numId="79">
    <w:abstractNumId w:val="0"/>
  </w:num>
  <w:num w:numId="80">
    <w:abstractNumId w:val="0"/>
  </w:num>
  <w:num w:numId="81">
    <w:abstractNumId w:val="51"/>
  </w:num>
  <w:num w:numId="82">
    <w:abstractNumId w:val="0"/>
  </w:num>
  <w:num w:numId="83">
    <w:abstractNumId w:val="0"/>
  </w:num>
  <w:num w:numId="84">
    <w:abstractNumId w:val="0"/>
  </w:num>
  <w:num w:numId="85">
    <w:abstractNumId w:val="0"/>
  </w:num>
  <w:num w:numId="86">
    <w:abstractNumId w:val="0"/>
  </w:num>
  <w:num w:numId="87">
    <w:abstractNumId w:val="0"/>
  </w:num>
  <w:num w:numId="88">
    <w:abstractNumId w:val="0"/>
  </w:num>
  <w:num w:numId="89">
    <w:abstractNumId w:val="0"/>
  </w:num>
  <w:num w:numId="90">
    <w:abstractNumId w:val="36"/>
  </w:num>
  <w:num w:numId="91">
    <w:abstractNumId w:val="57"/>
  </w:num>
  <w:num w:numId="92">
    <w:abstractNumId w:val="43"/>
  </w:num>
  <w:num w:numId="93">
    <w:abstractNumId w:val="0"/>
  </w:num>
  <w:num w:numId="94">
    <w:abstractNumId w:val="0"/>
  </w:num>
  <w:num w:numId="95">
    <w:abstractNumId w:val="0"/>
  </w:num>
  <w:num w:numId="9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0"/>
  </w:num>
  <w:num w:numId="98">
    <w:abstractNumId w:val="0"/>
  </w:num>
  <w:num w:numId="99">
    <w:abstractNumId w:val="0"/>
  </w:num>
  <w:num w:numId="100">
    <w:abstractNumId w:val="0"/>
  </w:num>
  <w:num w:numId="101">
    <w:abstractNumId w:val="0"/>
  </w:num>
  <w:num w:numId="102">
    <w:abstractNumId w:val="0"/>
  </w:num>
  <w:num w:numId="103">
    <w:abstractNumId w:val="0"/>
  </w:num>
  <w:num w:numId="104">
    <w:abstractNumId w:val="0"/>
  </w:num>
  <w:num w:numId="105">
    <w:abstractNumId w:val="0"/>
  </w:num>
  <w:num w:numId="106">
    <w:abstractNumId w:val="0"/>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7AC"/>
    <w:rsid w:val="00006D99"/>
    <w:rsid w:val="00046E6D"/>
    <w:rsid w:val="0005661A"/>
    <w:rsid w:val="000765F0"/>
    <w:rsid w:val="00077DBC"/>
    <w:rsid w:val="00093783"/>
    <w:rsid w:val="000A3706"/>
    <w:rsid w:val="000A42ED"/>
    <w:rsid w:val="000C259D"/>
    <w:rsid w:val="000E596A"/>
    <w:rsid w:val="00107A94"/>
    <w:rsid w:val="00116022"/>
    <w:rsid w:val="00123FB6"/>
    <w:rsid w:val="00171A53"/>
    <w:rsid w:val="0017491B"/>
    <w:rsid w:val="00192EE9"/>
    <w:rsid w:val="00196694"/>
    <w:rsid w:val="0019704D"/>
    <w:rsid w:val="001B727A"/>
    <w:rsid w:val="001B79DA"/>
    <w:rsid w:val="001C55F5"/>
    <w:rsid w:val="001F0FB0"/>
    <w:rsid w:val="00214CF4"/>
    <w:rsid w:val="00220966"/>
    <w:rsid w:val="00244AFD"/>
    <w:rsid w:val="00250AC9"/>
    <w:rsid w:val="00254ADC"/>
    <w:rsid w:val="00256168"/>
    <w:rsid w:val="002710FD"/>
    <w:rsid w:val="002943B9"/>
    <w:rsid w:val="002A40F6"/>
    <w:rsid w:val="002A53DA"/>
    <w:rsid w:val="002C74C6"/>
    <w:rsid w:val="002E2948"/>
    <w:rsid w:val="002E2BA6"/>
    <w:rsid w:val="002E37D1"/>
    <w:rsid w:val="002E6A7F"/>
    <w:rsid w:val="003165AC"/>
    <w:rsid w:val="00326082"/>
    <w:rsid w:val="003278DB"/>
    <w:rsid w:val="00334985"/>
    <w:rsid w:val="00334D95"/>
    <w:rsid w:val="003932B3"/>
    <w:rsid w:val="003A34A2"/>
    <w:rsid w:val="003D51C5"/>
    <w:rsid w:val="003E6C4E"/>
    <w:rsid w:val="003F3813"/>
    <w:rsid w:val="004026AD"/>
    <w:rsid w:val="004201E7"/>
    <w:rsid w:val="00475108"/>
    <w:rsid w:val="00486CA2"/>
    <w:rsid w:val="00490B85"/>
    <w:rsid w:val="004911AD"/>
    <w:rsid w:val="0049129E"/>
    <w:rsid w:val="004A17F5"/>
    <w:rsid w:val="004B231D"/>
    <w:rsid w:val="004D20F6"/>
    <w:rsid w:val="004D5C6D"/>
    <w:rsid w:val="004F3790"/>
    <w:rsid w:val="005169CE"/>
    <w:rsid w:val="00524CD8"/>
    <w:rsid w:val="00534574"/>
    <w:rsid w:val="005415F3"/>
    <w:rsid w:val="00541C82"/>
    <w:rsid w:val="005A0A26"/>
    <w:rsid w:val="005D304C"/>
    <w:rsid w:val="005F2D7F"/>
    <w:rsid w:val="0061169A"/>
    <w:rsid w:val="006363B9"/>
    <w:rsid w:val="00661587"/>
    <w:rsid w:val="00673E40"/>
    <w:rsid w:val="006747AC"/>
    <w:rsid w:val="006767AA"/>
    <w:rsid w:val="00682D3C"/>
    <w:rsid w:val="006A2426"/>
    <w:rsid w:val="006A2A90"/>
    <w:rsid w:val="006B6981"/>
    <w:rsid w:val="006C2CC5"/>
    <w:rsid w:val="006C63BC"/>
    <w:rsid w:val="006D4DC4"/>
    <w:rsid w:val="006E2466"/>
    <w:rsid w:val="006F5F41"/>
    <w:rsid w:val="0073562B"/>
    <w:rsid w:val="007C59D4"/>
    <w:rsid w:val="007D54D9"/>
    <w:rsid w:val="007F7425"/>
    <w:rsid w:val="00803BC6"/>
    <w:rsid w:val="00812E46"/>
    <w:rsid w:val="00814682"/>
    <w:rsid w:val="00844D01"/>
    <w:rsid w:val="00846139"/>
    <w:rsid w:val="00854E74"/>
    <w:rsid w:val="00891091"/>
    <w:rsid w:val="00891CF0"/>
    <w:rsid w:val="008A5D9C"/>
    <w:rsid w:val="008E33F5"/>
    <w:rsid w:val="009561FB"/>
    <w:rsid w:val="0096176D"/>
    <w:rsid w:val="00962A29"/>
    <w:rsid w:val="009949FC"/>
    <w:rsid w:val="009B4E80"/>
    <w:rsid w:val="009C1EDD"/>
    <w:rsid w:val="009D7AA5"/>
    <w:rsid w:val="009E3424"/>
    <w:rsid w:val="00A221B0"/>
    <w:rsid w:val="00A63CF7"/>
    <w:rsid w:val="00A86EBE"/>
    <w:rsid w:val="00A9377C"/>
    <w:rsid w:val="00AD7D64"/>
    <w:rsid w:val="00B42B03"/>
    <w:rsid w:val="00B4743B"/>
    <w:rsid w:val="00B646F2"/>
    <w:rsid w:val="00B70A0F"/>
    <w:rsid w:val="00B822E6"/>
    <w:rsid w:val="00BC7F35"/>
    <w:rsid w:val="00BF471C"/>
    <w:rsid w:val="00BF67FD"/>
    <w:rsid w:val="00C16B56"/>
    <w:rsid w:val="00C4233C"/>
    <w:rsid w:val="00C475E0"/>
    <w:rsid w:val="00C90BA5"/>
    <w:rsid w:val="00CB17ED"/>
    <w:rsid w:val="00CB1FBD"/>
    <w:rsid w:val="00CD2B83"/>
    <w:rsid w:val="00CE1EE0"/>
    <w:rsid w:val="00D309C0"/>
    <w:rsid w:val="00D36246"/>
    <w:rsid w:val="00D50920"/>
    <w:rsid w:val="00D90978"/>
    <w:rsid w:val="00DA2147"/>
    <w:rsid w:val="00DA44DB"/>
    <w:rsid w:val="00DB13AD"/>
    <w:rsid w:val="00DB2C1C"/>
    <w:rsid w:val="00E159E0"/>
    <w:rsid w:val="00E2108C"/>
    <w:rsid w:val="00E22D03"/>
    <w:rsid w:val="00E232AE"/>
    <w:rsid w:val="00E30CB4"/>
    <w:rsid w:val="00E32D06"/>
    <w:rsid w:val="00E57EA4"/>
    <w:rsid w:val="00E81A36"/>
    <w:rsid w:val="00EA2A85"/>
    <w:rsid w:val="00ED7DBC"/>
    <w:rsid w:val="00F17881"/>
    <w:rsid w:val="00F37789"/>
    <w:rsid w:val="00F942F9"/>
    <w:rsid w:val="00FA41B8"/>
    <w:rsid w:val="00FC30F2"/>
    <w:rsid w:val="00FE454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37D1"/>
    <w:pPr>
      <w:bidi/>
    </w:pPr>
  </w:style>
  <w:style w:type="paragraph" w:styleId="1">
    <w:name w:val="heading 1"/>
    <w:basedOn w:val="a"/>
    <w:next w:val="2"/>
    <w:link w:val="10"/>
    <w:qFormat/>
    <w:rsid w:val="005A0A26"/>
    <w:pPr>
      <w:keepNext/>
      <w:numPr>
        <w:numId w:val="19"/>
      </w:numPr>
      <w:tabs>
        <w:tab w:val="left" w:pos="283"/>
      </w:tabs>
      <w:overflowPunct w:val="0"/>
      <w:autoSpaceDE w:val="0"/>
      <w:autoSpaceDN w:val="0"/>
      <w:adjustRightInd w:val="0"/>
      <w:spacing w:before="120" w:after="120" w:line="240" w:lineRule="auto"/>
      <w:ind w:right="283"/>
      <w:jc w:val="both"/>
      <w:textAlignment w:val="baseline"/>
      <w:outlineLvl w:val="0"/>
    </w:pPr>
    <w:rPr>
      <w:rFonts w:ascii="Times New Roman" w:eastAsia="Times New Roman" w:hAnsi="Times New Roman" w:cs="David"/>
      <w:b/>
      <w:bCs/>
      <w:kern w:val="28"/>
      <w:sz w:val="24"/>
      <w:szCs w:val="24"/>
      <w:u w:val="single"/>
      <w:lang w:eastAsia="he-IL"/>
    </w:rPr>
  </w:style>
  <w:style w:type="paragraph" w:styleId="2">
    <w:name w:val="heading 2"/>
    <w:basedOn w:val="a"/>
    <w:link w:val="20"/>
    <w:qFormat/>
    <w:rsid w:val="005A0A26"/>
    <w:pPr>
      <w:numPr>
        <w:ilvl w:val="1"/>
        <w:numId w:val="19"/>
      </w:numPr>
      <w:overflowPunct w:val="0"/>
      <w:autoSpaceDE w:val="0"/>
      <w:autoSpaceDN w:val="0"/>
      <w:adjustRightInd w:val="0"/>
      <w:spacing w:after="120" w:line="240" w:lineRule="auto"/>
      <w:ind w:right="283"/>
      <w:jc w:val="both"/>
      <w:textAlignment w:val="baseline"/>
      <w:outlineLvl w:val="1"/>
    </w:pPr>
    <w:rPr>
      <w:rFonts w:ascii="Times New Roman" w:eastAsia="Times New Roman" w:hAnsi="Times New Roman" w:cs="David"/>
      <w:sz w:val="24"/>
      <w:szCs w:val="24"/>
      <w:lang w:eastAsia="he-IL"/>
    </w:rPr>
  </w:style>
  <w:style w:type="paragraph" w:styleId="3">
    <w:name w:val="heading 3"/>
    <w:basedOn w:val="a"/>
    <w:link w:val="30"/>
    <w:qFormat/>
    <w:rsid w:val="005A0A26"/>
    <w:pPr>
      <w:keepNext/>
      <w:numPr>
        <w:ilvl w:val="2"/>
        <w:numId w:val="19"/>
      </w:numPr>
      <w:overflowPunct w:val="0"/>
      <w:autoSpaceDE w:val="0"/>
      <w:autoSpaceDN w:val="0"/>
      <w:adjustRightInd w:val="0"/>
      <w:spacing w:after="120" w:line="240" w:lineRule="auto"/>
      <w:ind w:right="283"/>
      <w:jc w:val="both"/>
      <w:textAlignment w:val="baseline"/>
      <w:outlineLvl w:val="2"/>
    </w:pPr>
    <w:rPr>
      <w:rFonts w:ascii="Times New Roman" w:eastAsia="Times New Roman" w:hAnsi="Times New Roman" w:cs="David"/>
      <w:sz w:val="24"/>
      <w:szCs w:val="24"/>
      <w:lang w:eastAsia="he-IL"/>
    </w:rPr>
  </w:style>
  <w:style w:type="paragraph" w:styleId="4">
    <w:name w:val="heading 4"/>
    <w:basedOn w:val="a"/>
    <w:next w:val="a"/>
    <w:link w:val="40"/>
    <w:qFormat/>
    <w:rsid w:val="005A0A26"/>
    <w:pPr>
      <w:keepNext/>
      <w:numPr>
        <w:ilvl w:val="3"/>
        <w:numId w:val="19"/>
      </w:numPr>
      <w:overflowPunct w:val="0"/>
      <w:autoSpaceDE w:val="0"/>
      <w:autoSpaceDN w:val="0"/>
      <w:adjustRightInd w:val="0"/>
      <w:spacing w:before="240" w:after="60" w:line="240" w:lineRule="auto"/>
      <w:ind w:right="283"/>
      <w:jc w:val="both"/>
      <w:textAlignment w:val="baseline"/>
      <w:outlineLvl w:val="3"/>
    </w:pPr>
    <w:rPr>
      <w:rFonts w:ascii="Times New Roman" w:eastAsia="Times New Roman" w:hAnsi="Times New Roman" w:cs="Miriam"/>
      <w:b/>
      <w:bCs/>
      <w:i/>
      <w:iCs/>
      <w:sz w:val="24"/>
      <w:szCs w:val="24"/>
      <w:lang w:eastAsia="he-IL"/>
    </w:rPr>
  </w:style>
  <w:style w:type="paragraph" w:styleId="5">
    <w:name w:val="heading 5"/>
    <w:basedOn w:val="a"/>
    <w:next w:val="a"/>
    <w:link w:val="50"/>
    <w:qFormat/>
    <w:rsid w:val="005A0A26"/>
    <w:pPr>
      <w:numPr>
        <w:ilvl w:val="4"/>
        <w:numId w:val="19"/>
      </w:numPr>
      <w:overflowPunct w:val="0"/>
      <w:autoSpaceDE w:val="0"/>
      <w:autoSpaceDN w:val="0"/>
      <w:adjustRightInd w:val="0"/>
      <w:spacing w:before="240" w:after="60" w:line="240" w:lineRule="auto"/>
      <w:ind w:right="283"/>
      <w:jc w:val="both"/>
      <w:textAlignment w:val="baseline"/>
      <w:outlineLvl w:val="4"/>
    </w:pPr>
    <w:rPr>
      <w:rFonts w:ascii="Arial" w:eastAsia="Times New Roman" w:hAnsi="Arial" w:cs="Miriam"/>
      <w:lang w:eastAsia="he-IL"/>
    </w:rPr>
  </w:style>
  <w:style w:type="paragraph" w:styleId="6">
    <w:name w:val="heading 6"/>
    <w:basedOn w:val="a"/>
    <w:next w:val="a"/>
    <w:link w:val="61"/>
    <w:qFormat/>
    <w:rsid w:val="005A0A26"/>
    <w:pPr>
      <w:numPr>
        <w:ilvl w:val="5"/>
        <w:numId w:val="19"/>
      </w:numPr>
      <w:overflowPunct w:val="0"/>
      <w:autoSpaceDE w:val="0"/>
      <w:autoSpaceDN w:val="0"/>
      <w:adjustRightInd w:val="0"/>
      <w:spacing w:before="240" w:after="60" w:line="240" w:lineRule="auto"/>
      <w:ind w:right="283"/>
      <w:jc w:val="both"/>
      <w:textAlignment w:val="baseline"/>
      <w:outlineLvl w:val="5"/>
    </w:pPr>
    <w:rPr>
      <w:rFonts w:ascii="Arial" w:eastAsia="Times New Roman" w:hAnsi="Arial" w:cs="Miriam"/>
      <w:i/>
      <w:iCs/>
      <w:lang w:eastAsia="he-IL"/>
    </w:rPr>
  </w:style>
  <w:style w:type="paragraph" w:styleId="7">
    <w:name w:val="heading 7"/>
    <w:basedOn w:val="a"/>
    <w:next w:val="a"/>
    <w:link w:val="70"/>
    <w:qFormat/>
    <w:rsid w:val="005A0A26"/>
    <w:pPr>
      <w:numPr>
        <w:ilvl w:val="6"/>
        <w:numId w:val="19"/>
      </w:numPr>
      <w:tabs>
        <w:tab w:val="left" w:pos="4025"/>
      </w:tabs>
      <w:overflowPunct w:val="0"/>
      <w:autoSpaceDE w:val="0"/>
      <w:autoSpaceDN w:val="0"/>
      <w:adjustRightInd w:val="0"/>
      <w:spacing w:before="240" w:after="60" w:line="240" w:lineRule="auto"/>
      <w:ind w:right="283"/>
      <w:jc w:val="both"/>
      <w:textAlignment w:val="baseline"/>
      <w:outlineLvl w:val="6"/>
    </w:pPr>
    <w:rPr>
      <w:rFonts w:ascii="Arial" w:eastAsia="Times New Roman" w:hAnsi="Arial" w:cs="Miriam"/>
      <w:sz w:val="20"/>
      <w:szCs w:val="20"/>
      <w:lang w:eastAsia="he-IL"/>
    </w:rPr>
  </w:style>
  <w:style w:type="paragraph" w:styleId="8">
    <w:name w:val="heading 8"/>
    <w:basedOn w:val="a"/>
    <w:next w:val="a"/>
    <w:link w:val="80"/>
    <w:qFormat/>
    <w:rsid w:val="005A0A26"/>
    <w:pPr>
      <w:numPr>
        <w:ilvl w:val="7"/>
        <w:numId w:val="19"/>
      </w:numPr>
      <w:overflowPunct w:val="0"/>
      <w:autoSpaceDE w:val="0"/>
      <w:autoSpaceDN w:val="0"/>
      <w:adjustRightInd w:val="0"/>
      <w:spacing w:before="240" w:after="60" w:line="240" w:lineRule="auto"/>
      <w:ind w:right="283"/>
      <w:jc w:val="both"/>
      <w:textAlignment w:val="baseline"/>
      <w:outlineLvl w:val="7"/>
    </w:pPr>
    <w:rPr>
      <w:rFonts w:ascii="Arial" w:eastAsia="Times New Roman" w:hAnsi="Arial" w:cs="Miriam"/>
      <w:i/>
      <w:iCs/>
      <w:sz w:val="20"/>
      <w:szCs w:val="20"/>
      <w:lang w:eastAsia="he-IL"/>
    </w:rPr>
  </w:style>
  <w:style w:type="paragraph" w:styleId="9">
    <w:name w:val="heading 9"/>
    <w:basedOn w:val="a"/>
    <w:next w:val="a"/>
    <w:link w:val="90"/>
    <w:qFormat/>
    <w:rsid w:val="005A0A26"/>
    <w:pPr>
      <w:numPr>
        <w:ilvl w:val="8"/>
        <w:numId w:val="19"/>
      </w:numPr>
      <w:overflowPunct w:val="0"/>
      <w:autoSpaceDE w:val="0"/>
      <w:autoSpaceDN w:val="0"/>
      <w:adjustRightInd w:val="0"/>
      <w:spacing w:before="240" w:after="60" w:line="240" w:lineRule="auto"/>
      <w:ind w:right="283"/>
      <w:jc w:val="both"/>
      <w:textAlignment w:val="baseline"/>
      <w:outlineLvl w:val="8"/>
    </w:pPr>
    <w:rPr>
      <w:rFonts w:ascii="Arial" w:eastAsia="Times New Roman" w:hAnsi="Arial" w:cs="Miriam"/>
      <w:i/>
      <w:iCs/>
      <w:sz w:val="18"/>
      <w:szCs w:val="18"/>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747AC"/>
    <w:pPr>
      <w:tabs>
        <w:tab w:val="center" w:pos="4153"/>
        <w:tab w:val="right" w:pos="8306"/>
      </w:tabs>
      <w:spacing w:line="240" w:lineRule="auto"/>
    </w:pPr>
  </w:style>
  <w:style w:type="character" w:customStyle="1" w:styleId="a4">
    <w:name w:val="כותרת עליונה תו"/>
    <w:basedOn w:val="a0"/>
    <w:link w:val="a3"/>
    <w:uiPriority w:val="99"/>
    <w:rsid w:val="006747AC"/>
  </w:style>
  <w:style w:type="paragraph" w:styleId="a5">
    <w:name w:val="footer"/>
    <w:basedOn w:val="a"/>
    <w:link w:val="a6"/>
    <w:uiPriority w:val="99"/>
    <w:unhideWhenUsed/>
    <w:rsid w:val="006747AC"/>
    <w:pPr>
      <w:tabs>
        <w:tab w:val="center" w:pos="4153"/>
        <w:tab w:val="right" w:pos="8306"/>
      </w:tabs>
      <w:spacing w:line="240" w:lineRule="auto"/>
    </w:pPr>
  </w:style>
  <w:style w:type="character" w:customStyle="1" w:styleId="a6">
    <w:name w:val="כותרת תחתונה תו"/>
    <w:basedOn w:val="a0"/>
    <w:link w:val="a5"/>
    <w:uiPriority w:val="99"/>
    <w:rsid w:val="006747AC"/>
  </w:style>
  <w:style w:type="paragraph" w:styleId="a7">
    <w:name w:val="Balloon Text"/>
    <w:basedOn w:val="a"/>
    <w:link w:val="a8"/>
    <w:uiPriority w:val="99"/>
    <w:semiHidden/>
    <w:unhideWhenUsed/>
    <w:rsid w:val="006747AC"/>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6747AC"/>
    <w:rPr>
      <w:rFonts w:ascii="Tahoma" w:hAnsi="Tahoma" w:cs="Tahoma"/>
      <w:sz w:val="16"/>
      <w:szCs w:val="16"/>
    </w:rPr>
  </w:style>
  <w:style w:type="character" w:styleId="Hyperlink">
    <w:name w:val="Hyperlink"/>
    <w:basedOn w:val="a0"/>
    <w:uiPriority w:val="99"/>
    <w:unhideWhenUsed/>
    <w:rsid w:val="006B6981"/>
    <w:rPr>
      <w:color w:val="0000FF" w:themeColor="hyperlink"/>
      <w:u w:val="single"/>
    </w:rPr>
  </w:style>
  <w:style w:type="paragraph" w:styleId="a9">
    <w:name w:val="List Paragraph"/>
    <w:basedOn w:val="a"/>
    <w:uiPriority w:val="34"/>
    <w:qFormat/>
    <w:rsid w:val="006B6981"/>
    <w:pPr>
      <w:ind w:left="720"/>
      <w:contextualSpacing/>
    </w:pPr>
  </w:style>
  <w:style w:type="character" w:customStyle="1" w:styleId="10">
    <w:name w:val="כותרת 1 תו"/>
    <w:basedOn w:val="a0"/>
    <w:link w:val="1"/>
    <w:rsid w:val="005A0A26"/>
    <w:rPr>
      <w:rFonts w:ascii="Times New Roman" w:eastAsia="Times New Roman" w:hAnsi="Times New Roman" w:cs="David"/>
      <w:b/>
      <w:bCs/>
      <w:kern w:val="28"/>
      <w:sz w:val="24"/>
      <w:szCs w:val="24"/>
      <w:u w:val="single"/>
      <w:lang w:eastAsia="he-IL"/>
    </w:rPr>
  </w:style>
  <w:style w:type="character" w:customStyle="1" w:styleId="20">
    <w:name w:val="כותרת 2 תו"/>
    <w:basedOn w:val="a0"/>
    <w:link w:val="2"/>
    <w:rsid w:val="005A0A26"/>
    <w:rPr>
      <w:rFonts w:ascii="Times New Roman" w:eastAsia="Times New Roman" w:hAnsi="Times New Roman" w:cs="David"/>
      <w:sz w:val="24"/>
      <w:szCs w:val="24"/>
      <w:lang w:eastAsia="he-IL"/>
    </w:rPr>
  </w:style>
  <w:style w:type="character" w:customStyle="1" w:styleId="30">
    <w:name w:val="כותרת 3 תו"/>
    <w:basedOn w:val="a0"/>
    <w:link w:val="3"/>
    <w:rsid w:val="005A0A26"/>
    <w:rPr>
      <w:rFonts w:ascii="Times New Roman" w:eastAsia="Times New Roman" w:hAnsi="Times New Roman" w:cs="David"/>
      <w:sz w:val="24"/>
      <w:szCs w:val="24"/>
      <w:lang w:eastAsia="he-IL"/>
    </w:rPr>
  </w:style>
  <w:style w:type="character" w:customStyle="1" w:styleId="40">
    <w:name w:val="כותרת 4 תו"/>
    <w:basedOn w:val="a0"/>
    <w:link w:val="4"/>
    <w:rsid w:val="005A0A26"/>
    <w:rPr>
      <w:rFonts w:ascii="Times New Roman" w:eastAsia="Times New Roman" w:hAnsi="Times New Roman" w:cs="Miriam"/>
      <w:b/>
      <w:bCs/>
      <w:i/>
      <w:iCs/>
      <w:sz w:val="24"/>
      <w:szCs w:val="24"/>
      <w:lang w:eastAsia="he-IL"/>
    </w:rPr>
  </w:style>
  <w:style w:type="character" w:customStyle="1" w:styleId="50">
    <w:name w:val="כותרת 5 תו"/>
    <w:basedOn w:val="a0"/>
    <w:link w:val="5"/>
    <w:rsid w:val="005A0A26"/>
    <w:rPr>
      <w:rFonts w:ascii="Arial" w:eastAsia="Times New Roman" w:hAnsi="Arial" w:cs="Miriam"/>
      <w:lang w:eastAsia="he-IL"/>
    </w:rPr>
  </w:style>
  <w:style w:type="character" w:customStyle="1" w:styleId="61">
    <w:name w:val="כותרת 6 תו"/>
    <w:basedOn w:val="a0"/>
    <w:link w:val="6"/>
    <w:rsid w:val="005A0A26"/>
    <w:rPr>
      <w:rFonts w:ascii="Arial" w:eastAsia="Times New Roman" w:hAnsi="Arial" w:cs="Miriam"/>
      <w:i/>
      <w:iCs/>
      <w:lang w:eastAsia="he-IL"/>
    </w:rPr>
  </w:style>
  <w:style w:type="character" w:customStyle="1" w:styleId="70">
    <w:name w:val="כותרת 7 תו"/>
    <w:basedOn w:val="a0"/>
    <w:link w:val="7"/>
    <w:rsid w:val="005A0A26"/>
    <w:rPr>
      <w:rFonts w:ascii="Arial" w:eastAsia="Times New Roman" w:hAnsi="Arial" w:cs="Miriam"/>
      <w:sz w:val="20"/>
      <w:szCs w:val="20"/>
      <w:lang w:eastAsia="he-IL"/>
    </w:rPr>
  </w:style>
  <w:style w:type="character" w:customStyle="1" w:styleId="80">
    <w:name w:val="כותרת 8 תו"/>
    <w:basedOn w:val="a0"/>
    <w:link w:val="8"/>
    <w:rsid w:val="005A0A26"/>
    <w:rPr>
      <w:rFonts w:ascii="Arial" w:eastAsia="Times New Roman" w:hAnsi="Arial" w:cs="Miriam"/>
      <w:i/>
      <w:iCs/>
      <w:sz w:val="20"/>
      <w:szCs w:val="20"/>
      <w:lang w:eastAsia="he-IL"/>
    </w:rPr>
  </w:style>
  <w:style w:type="character" w:customStyle="1" w:styleId="90">
    <w:name w:val="כותרת 9 תו"/>
    <w:basedOn w:val="a0"/>
    <w:link w:val="9"/>
    <w:rsid w:val="005A0A26"/>
    <w:rPr>
      <w:rFonts w:ascii="Arial" w:eastAsia="Times New Roman" w:hAnsi="Arial" w:cs="Miriam"/>
      <w:i/>
      <w:iCs/>
      <w:sz w:val="18"/>
      <w:szCs w:val="18"/>
      <w:lang w:eastAsia="he-IL"/>
    </w:rPr>
  </w:style>
  <w:style w:type="paragraph" w:customStyle="1" w:styleId="aa">
    <w:name w:val="כותרת"/>
    <w:basedOn w:val="a"/>
    <w:rsid w:val="005A0A26"/>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b">
    <w:name w:val="כותרות"/>
    <w:basedOn w:val="a"/>
    <w:rsid w:val="005A0A26"/>
    <w:pPr>
      <w:overflowPunct w:val="0"/>
      <w:autoSpaceDE w:val="0"/>
      <w:autoSpaceDN w:val="0"/>
      <w:adjustRightInd w:val="0"/>
      <w:spacing w:line="240" w:lineRule="auto"/>
      <w:jc w:val="center"/>
      <w:textAlignment w:val="baseline"/>
    </w:pPr>
    <w:rPr>
      <w:rFonts w:ascii="Times New Roman" w:eastAsia="Times New Roman" w:hAnsi="Times New Roman" w:cs="David"/>
      <w:sz w:val="20"/>
      <w:szCs w:val="24"/>
      <w:lang w:eastAsia="he-IL"/>
    </w:rPr>
  </w:style>
  <w:style w:type="paragraph" w:customStyle="1" w:styleId="ac">
    <w:name w:val="הואיל"/>
    <w:basedOn w:val="ab"/>
    <w:rsid w:val="005A0A26"/>
    <w:pPr>
      <w:spacing w:before="120" w:after="120"/>
      <w:ind w:left="799" w:hanging="799"/>
      <w:jc w:val="both"/>
    </w:pPr>
  </w:style>
  <w:style w:type="paragraph" w:customStyle="1" w:styleId="N1">
    <w:name w:val="N1"/>
    <w:basedOn w:val="a"/>
    <w:next w:val="2"/>
    <w:rsid w:val="005A0A26"/>
    <w:pPr>
      <w:overflowPunct w:val="0"/>
      <w:autoSpaceDE w:val="0"/>
      <w:autoSpaceDN w:val="0"/>
      <w:adjustRightInd w:val="0"/>
      <w:spacing w:before="120" w:after="120" w:line="240" w:lineRule="auto"/>
      <w:ind w:left="709"/>
      <w:jc w:val="both"/>
      <w:textAlignment w:val="baseline"/>
    </w:pPr>
    <w:rPr>
      <w:rFonts w:ascii="Times New Roman" w:eastAsia="Times New Roman" w:hAnsi="Times New Roman" w:cs="David"/>
      <w:sz w:val="20"/>
      <w:szCs w:val="24"/>
      <w:lang w:eastAsia="he-IL"/>
    </w:rPr>
  </w:style>
  <w:style w:type="paragraph" w:customStyle="1" w:styleId="ad">
    <w:name w:val="הגדרות"/>
    <w:basedOn w:val="N1"/>
    <w:rsid w:val="005A0A26"/>
    <w:pPr>
      <w:spacing w:before="0" w:after="0"/>
      <w:ind w:left="2642" w:hanging="1933"/>
    </w:pPr>
  </w:style>
  <w:style w:type="paragraph" w:customStyle="1" w:styleId="ae">
    <w:name w:val="דויד"/>
    <w:rsid w:val="005A0A26"/>
    <w:pPr>
      <w:widowControl w:val="0"/>
      <w:spacing w:line="240" w:lineRule="auto"/>
    </w:pPr>
    <w:rPr>
      <w:rFonts w:ascii="Arial" w:eastAsia="Times New Roman" w:hAnsi="Akhbar Simplified MT" w:cs="QDavid"/>
      <w:bCs/>
      <w:snapToGrid w:val="0"/>
      <w:sz w:val="24"/>
      <w:szCs w:val="24"/>
      <w:lang w:eastAsia="he-IL"/>
    </w:rPr>
  </w:style>
  <w:style w:type="paragraph" w:customStyle="1" w:styleId="60">
    <w:name w:val="רגיל + אחרי:  6 נק'"/>
    <w:aliases w:val="מרווח בין שורות:  בודד"/>
    <w:basedOn w:val="a"/>
    <w:rsid w:val="00803BC6"/>
    <w:pPr>
      <w:numPr>
        <w:numId w:val="24"/>
      </w:numPr>
      <w:spacing w:after="200" w:line="240" w:lineRule="auto"/>
    </w:pPr>
    <w:rPr>
      <w:rFonts w:ascii="Calibri" w:eastAsia="Calibri" w:hAnsi="Calibri" w:cs="David"/>
      <w:b/>
      <w:bCs/>
      <w:sz w:val="28"/>
      <w:szCs w:val="28"/>
    </w:rPr>
  </w:style>
  <w:style w:type="character" w:styleId="af">
    <w:name w:val="annotation reference"/>
    <w:basedOn w:val="a0"/>
    <w:uiPriority w:val="99"/>
    <w:semiHidden/>
    <w:unhideWhenUsed/>
    <w:rsid w:val="001C55F5"/>
    <w:rPr>
      <w:sz w:val="16"/>
      <w:szCs w:val="16"/>
    </w:rPr>
  </w:style>
  <w:style w:type="paragraph" w:styleId="af0">
    <w:name w:val="annotation text"/>
    <w:basedOn w:val="a"/>
    <w:link w:val="af1"/>
    <w:uiPriority w:val="99"/>
    <w:semiHidden/>
    <w:unhideWhenUsed/>
    <w:rsid w:val="001C55F5"/>
    <w:pPr>
      <w:spacing w:line="240" w:lineRule="auto"/>
    </w:pPr>
    <w:rPr>
      <w:sz w:val="20"/>
      <w:szCs w:val="20"/>
    </w:rPr>
  </w:style>
  <w:style w:type="character" w:customStyle="1" w:styleId="af1">
    <w:name w:val="טקסט הערה תו"/>
    <w:basedOn w:val="a0"/>
    <w:link w:val="af0"/>
    <w:uiPriority w:val="99"/>
    <w:semiHidden/>
    <w:rsid w:val="001C55F5"/>
    <w:rPr>
      <w:sz w:val="20"/>
      <w:szCs w:val="20"/>
    </w:rPr>
  </w:style>
  <w:style w:type="paragraph" w:styleId="af2">
    <w:name w:val="annotation subject"/>
    <w:basedOn w:val="af0"/>
    <w:next w:val="af0"/>
    <w:link w:val="af3"/>
    <w:uiPriority w:val="99"/>
    <w:semiHidden/>
    <w:unhideWhenUsed/>
    <w:rsid w:val="001C55F5"/>
    <w:rPr>
      <w:b/>
      <w:bCs/>
    </w:rPr>
  </w:style>
  <w:style w:type="character" w:customStyle="1" w:styleId="af3">
    <w:name w:val="נושא הערה תו"/>
    <w:basedOn w:val="af1"/>
    <w:link w:val="af2"/>
    <w:uiPriority w:val="99"/>
    <w:semiHidden/>
    <w:rsid w:val="001C55F5"/>
    <w:rPr>
      <w:b/>
      <w:bCs/>
      <w:sz w:val="20"/>
      <w:szCs w:val="20"/>
    </w:rPr>
  </w:style>
  <w:style w:type="paragraph" w:styleId="af4">
    <w:name w:val="footnote text"/>
    <w:basedOn w:val="a"/>
    <w:link w:val="af5"/>
    <w:uiPriority w:val="99"/>
    <w:semiHidden/>
    <w:unhideWhenUsed/>
    <w:rsid w:val="00A9377C"/>
    <w:pPr>
      <w:spacing w:line="240" w:lineRule="auto"/>
    </w:pPr>
    <w:rPr>
      <w:sz w:val="20"/>
      <w:szCs w:val="20"/>
    </w:rPr>
  </w:style>
  <w:style w:type="character" w:customStyle="1" w:styleId="af5">
    <w:name w:val="טקסט הערת שוליים תו"/>
    <w:basedOn w:val="a0"/>
    <w:link w:val="af4"/>
    <w:uiPriority w:val="99"/>
    <w:semiHidden/>
    <w:rsid w:val="00A9377C"/>
    <w:rPr>
      <w:sz w:val="20"/>
      <w:szCs w:val="20"/>
    </w:rPr>
  </w:style>
  <w:style w:type="character" w:styleId="af6">
    <w:name w:val="footnote reference"/>
    <w:basedOn w:val="a0"/>
    <w:uiPriority w:val="99"/>
    <w:semiHidden/>
    <w:unhideWhenUsed/>
    <w:rsid w:val="00A9377C"/>
    <w:rPr>
      <w:vertAlign w:val="superscript"/>
    </w:rPr>
  </w:style>
  <w:style w:type="paragraph" w:styleId="af7">
    <w:name w:val="Body Text Indent"/>
    <w:basedOn w:val="a"/>
    <w:link w:val="af8"/>
    <w:semiHidden/>
    <w:unhideWhenUsed/>
    <w:rsid w:val="00EA2A85"/>
    <w:pPr>
      <w:spacing w:line="240" w:lineRule="auto"/>
      <w:ind w:left="1440"/>
      <w:jc w:val="both"/>
    </w:pPr>
    <w:rPr>
      <w:rFonts w:ascii="Times New Roman" w:eastAsia="Times New Roman" w:hAnsi="Times New Roman" w:cs="David"/>
      <w:sz w:val="24"/>
      <w:szCs w:val="24"/>
      <w:lang w:eastAsia="he-IL"/>
    </w:rPr>
  </w:style>
  <w:style w:type="character" w:customStyle="1" w:styleId="af8">
    <w:name w:val="כניסה בגוף טקסט תו"/>
    <w:basedOn w:val="a0"/>
    <w:link w:val="af7"/>
    <w:semiHidden/>
    <w:rsid w:val="00EA2A85"/>
    <w:rPr>
      <w:rFonts w:ascii="Times New Roman" w:eastAsia="Times New Roman" w:hAnsi="Times New Roman" w:cs="David"/>
      <w:sz w:val="24"/>
      <w:szCs w:val="24"/>
      <w:lang w:eastAsia="he-IL"/>
    </w:rPr>
  </w:style>
  <w:style w:type="paragraph" w:styleId="af9">
    <w:name w:val="Body Text"/>
    <w:basedOn w:val="a"/>
    <w:link w:val="afa"/>
    <w:uiPriority w:val="99"/>
    <w:semiHidden/>
    <w:unhideWhenUsed/>
    <w:rsid w:val="00E232AE"/>
    <w:pPr>
      <w:spacing w:after="120"/>
    </w:pPr>
  </w:style>
  <w:style w:type="character" w:customStyle="1" w:styleId="afa">
    <w:name w:val="גוף טקסט תו"/>
    <w:basedOn w:val="a0"/>
    <w:link w:val="af9"/>
    <w:uiPriority w:val="99"/>
    <w:semiHidden/>
    <w:rsid w:val="00E232AE"/>
  </w:style>
  <w:style w:type="paragraph" w:customStyle="1" w:styleId="-Default-">
    <w:name w:val="-Default-"/>
    <w:rsid w:val="00E232AE"/>
    <w:pPr>
      <w:spacing w:line="240" w:lineRule="auto"/>
    </w:pPr>
    <w:rPr>
      <w:rFonts w:ascii="Arial" w:eastAsia="Times New Roman" w:hAnsi="Akhbar Simplified MT" w:cs="QMiriam"/>
      <w:sz w:val="24"/>
      <w:szCs w:val="24"/>
      <w:lang w:eastAsia="he-IL"/>
    </w:rPr>
  </w:style>
  <w:style w:type="paragraph" w:customStyle="1" w:styleId="11">
    <w:name w:val="סגנון1"/>
    <w:basedOn w:val="ad"/>
    <w:next w:val="ad"/>
    <w:rsid w:val="00E32D06"/>
  </w:style>
  <w:style w:type="paragraph" w:styleId="21">
    <w:name w:val="Body Text Indent 2"/>
    <w:basedOn w:val="a"/>
    <w:link w:val="22"/>
    <w:uiPriority w:val="99"/>
    <w:semiHidden/>
    <w:unhideWhenUsed/>
    <w:rsid w:val="002E6A7F"/>
    <w:pPr>
      <w:spacing w:after="120" w:line="480" w:lineRule="auto"/>
      <w:ind w:left="283"/>
    </w:pPr>
  </w:style>
  <w:style w:type="character" w:customStyle="1" w:styleId="22">
    <w:name w:val="כניסה בגוף טקסט 2 תו"/>
    <w:basedOn w:val="a0"/>
    <w:link w:val="21"/>
    <w:uiPriority w:val="99"/>
    <w:semiHidden/>
    <w:rsid w:val="002E6A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37D1"/>
    <w:pPr>
      <w:bidi/>
    </w:pPr>
  </w:style>
  <w:style w:type="paragraph" w:styleId="1">
    <w:name w:val="heading 1"/>
    <w:basedOn w:val="a"/>
    <w:next w:val="2"/>
    <w:link w:val="10"/>
    <w:qFormat/>
    <w:rsid w:val="005A0A26"/>
    <w:pPr>
      <w:keepNext/>
      <w:numPr>
        <w:numId w:val="19"/>
      </w:numPr>
      <w:tabs>
        <w:tab w:val="left" w:pos="283"/>
      </w:tabs>
      <w:overflowPunct w:val="0"/>
      <w:autoSpaceDE w:val="0"/>
      <w:autoSpaceDN w:val="0"/>
      <w:adjustRightInd w:val="0"/>
      <w:spacing w:before="120" w:after="120" w:line="240" w:lineRule="auto"/>
      <w:ind w:right="283"/>
      <w:jc w:val="both"/>
      <w:textAlignment w:val="baseline"/>
      <w:outlineLvl w:val="0"/>
    </w:pPr>
    <w:rPr>
      <w:rFonts w:ascii="Times New Roman" w:eastAsia="Times New Roman" w:hAnsi="Times New Roman" w:cs="David"/>
      <w:b/>
      <w:bCs/>
      <w:kern w:val="28"/>
      <w:sz w:val="24"/>
      <w:szCs w:val="24"/>
      <w:u w:val="single"/>
      <w:lang w:eastAsia="he-IL"/>
    </w:rPr>
  </w:style>
  <w:style w:type="paragraph" w:styleId="2">
    <w:name w:val="heading 2"/>
    <w:basedOn w:val="a"/>
    <w:link w:val="20"/>
    <w:qFormat/>
    <w:rsid w:val="005A0A26"/>
    <w:pPr>
      <w:numPr>
        <w:ilvl w:val="1"/>
        <w:numId w:val="19"/>
      </w:numPr>
      <w:overflowPunct w:val="0"/>
      <w:autoSpaceDE w:val="0"/>
      <w:autoSpaceDN w:val="0"/>
      <w:adjustRightInd w:val="0"/>
      <w:spacing w:after="120" w:line="240" w:lineRule="auto"/>
      <w:ind w:right="283"/>
      <w:jc w:val="both"/>
      <w:textAlignment w:val="baseline"/>
      <w:outlineLvl w:val="1"/>
    </w:pPr>
    <w:rPr>
      <w:rFonts w:ascii="Times New Roman" w:eastAsia="Times New Roman" w:hAnsi="Times New Roman" w:cs="David"/>
      <w:sz w:val="24"/>
      <w:szCs w:val="24"/>
      <w:lang w:eastAsia="he-IL"/>
    </w:rPr>
  </w:style>
  <w:style w:type="paragraph" w:styleId="3">
    <w:name w:val="heading 3"/>
    <w:basedOn w:val="a"/>
    <w:link w:val="30"/>
    <w:qFormat/>
    <w:rsid w:val="005A0A26"/>
    <w:pPr>
      <w:keepNext/>
      <w:numPr>
        <w:ilvl w:val="2"/>
        <w:numId w:val="19"/>
      </w:numPr>
      <w:overflowPunct w:val="0"/>
      <w:autoSpaceDE w:val="0"/>
      <w:autoSpaceDN w:val="0"/>
      <w:adjustRightInd w:val="0"/>
      <w:spacing w:after="120" w:line="240" w:lineRule="auto"/>
      <w:ind w:right="283"/>
      <w:jc w:val="both"/>
      <w:textAlignment w:val="baseline"/>
      <w:outlineLvl w:val="2"/>
    </w:pPr>
    <w:rPr>
      <w:rFonts w:ascii="Times New Roman" w:eastAsia="Times New Roman" w:hAnsi="Times New Roman" w:cs="David"/>
      <w:sz w:val="24"/>
      <w:szCs w:val="24"/>
      <w:lang w:eastAsia="he-IL"/>
    </w:rPr>
  </w:style>
  <w:style w:type="paragraph" w:styleId="4">
    <w:name w:val="heading 4"/>
    <w:basedOn w:val="a"/>
    <w:next w:val="a"/>
    <w:link w:val="40"/>
    <w:qFormat/>
    <w:rsid w:val="005A0A26"/>
    <w:pPr>
      <w:keepNext/>
      <w:numPr>
        <w:ilvl w:val="3"/>
        <w:numId w:val="19"/>
      </w:numPr>
      <w:overflowPunct w:val="0"/>
      <w:autoSpaceDE w:val="0"/>
      <w:autoSpaceDN w:val="0"/>
      <w:adjustRightInd w:val="0"/>
      <w:spacing w:before="240" w:after="60" w:line="240" w:lineRule="auto"/>
      <w:ind w:right="283"/>
      <w:jc w:val="both"/>
      <w:textAlignment w:val="baseline"/>
      <w:outlineLvl w:val="3"/>
    </w:pPr>
    <w:rPr>
      <w:rFonts w:ascii="Times New Roman" w:eastAsia="Times New Roman" w:hAnsi="Times New Roman" w:cs="Miriam"/>
      <w:b/>
      <w:bCs/>
      <w:i/>
      <w:iCs/>
      <w:sz w:val="24"/>
      <w:szCs w:val="24"/>
      <w:lang w:eastAsia="he-IL"/>
    </w:rPr>
  </w:style>
  <w:style w:type="paragraph" w:styleId="5">
    <w:name w:val="heading 5"/>
    <w:basedOn w:val="a"/>
    <w:next w:val="a"/>
    <w:link w:val="50"/>
    <w:qFormat/>
    <w:rsid w:val="005A0A26"/>
    <w:pPr>
      <w:numPr>
        <w:ilvl w:val="4"/>
        <w:numId w:val="19"/>
      </w:numPr>
      <w:overflowPunct w:val="0"/>
      <w:autoSpaceDE w:val="0"/>
      <w:autoSpaceDN w:val="0"/>
      <w:adjustRightInd w:val="0"/>
      <w:spacing w:before="240" w:after="60" w:line="240" w:lineRule="auto"/>
      <w:ind w:right="283"/>
      <w:jc w:val="both"/>
      <w:textAlignment w:val="baseline"/>
      <w:outlineLvl w:val="4"/>
    </w:pPr>
    <w:rPr>
      <w:rFonts w:ascii="Arial" w:eastAsia="Times New Roman" w:hAnsi="Arial" w:cs="Miriam"/>
      <w:lang w:eastAsia="he-IL"/>
    </w:rPr>
  </w:style>
  <w:style w:type="paragraph" w:styleId="6">
    <w:name w:val="heading 6"/>
    <w:basedOn w:val="a"/>
    <w:next w:val="a"/>
    <w:link w:val="61"/>
    <w:qFormat/>
    <w:rsid w:val="005A0A26"/>
    <w:pPr>
      <w:numPr>
        <w:ilvl w:val="5"/>
        <w:numId w:val="19"/>
      </w:numPr>
      <w:overflowPunct w:val="0"/>
      <w:autoSpaceDE w:val="0"/>
      <w:autoSpaceDN w:val="0"/>
      <w:adjustRightInd w:val="0"/>
      <w:spacing w:before="240" w:after="60" w:line="240" w:lineRule="auto"/>
      <w:ind w:right="283"/>
      <w:jc w:val="both"/>
      <w:textAlignment w:val="baseline"/>
      <w:outlineLvl w:val="5"/>
    </w:pPr>
    <w:rPr>
      <w:rFonts w:ascii="Arial" w:eastAsia="Times New Roman" w:hAnsi="Arial" w:cs="Miriam"/>
      <w:i/>
      <w:iCs/>
      <w:lang w:eastAsia="he-IL"/>
    </w:rPr>
  </w:style>
  <w:style w:type="paragraph" w:styleId="7">
    <w:name w:val="heading 7"/>
    <w:basedOn w:val="a"/>
    <w:next w:val="a"/>
    <w:link w:val="70"/>
    <w:qFormat/>
    <w:rsid w:val="005A0A26"/>
    <w:pPr>
      <w:numPr>
        <w:ilvl w:val="6"/>
        <w:numId w:val="19"/>
      </w:numPr>
      <w:tabs>
        <w:tab w:val="left" w:pos="4025"/>
      </w:tabs>
      <w:overflowPunct w:val="0"/>
      <w:autoSpaceDE w:val="0"/>
      <w:autoSpaceDN w:val="0"/>
      <w:adjustRightInd w:val="0"/>
      <w:spacing w:before="240" w:after="60" w:line="240" w:lineRule="auto"/>
      <w:ind w:right="283"/>
      <w:jc w:val="both"/>
      <w:textAlignment w:val="baseline"/>
      <w:outlineLvl w:val="6"/>
    </w:pPr>
    <w:rPr>
      <w:rFonts w:ascii="Arial" w:eastAsia="Times New Roman" w:hAnsi="Arial" w:cs="Miriam"/>
      <w:sz w:val="20"/>
      <w:szCs w:val="20"/>
      <w:lang w:eastAsia="he-IL"/>
    </w:rPr>
  </w:style>
  <w:style w:type="paragraph" w:styleId="8">
    <w:name w:val="heading 8"/>
    <w:basedOn w:val="a"/>
    <w:next w:val="a"/>
    <w:link w:val="80"/>
    <w:qFormat/>
    <w:rsid w:val="005A0A26"/>
    <w:pPr>
      <w:numPr>
        <w:ilvl w:val="7"/>
        <w:numId w:val="19"/>
      </w:numPr>
      <w:overflowPunct w:val="0"/>
      <w:autoSpaceDE w:val="0"/>
      <w:autoSpaceDN w:val="0"/>
      <w:adjustRightInd w:val="0"/>
      <w:spacing w:before="240" w:after="60" w:line="240" w:lineRule="auto"/>
      <w:ind w:right="283"/>
      <w:jc w:val="both"/>
      <w:textAlignment w:val="baseline"/>
      <w:outlineLvl w:val="7"/>
    </w:pPr>
    <w:rPr>
      <w:rFonts w:ascii="Arial" w:eastAsia="Times New Roman" w:hAnsi="Arial" w:cs="Miriam"/>
      <w:i/>
      <w:iCs/>
      <w:sz w:val="20"/>
      <w:szCs w:val="20"/>
      <w:lang w:eastAsia="he-IL"/>
    </w:rPr>
  </w:style>
  <w:style w:type="paragraph" w:styleId="9">
    <w:name w:val="heading 9"/>
    <w:basedOn w:val="a"/>
    <w:next w:val="a"/>
    <w:link w:val="90"/>
    <w:qFormat/>
    <w:rsid w:val="005A0A26"/>
    <w:pPr>
      <w:numPr>
        <w:ilvl w:val="8"/>
        <w:numId w:val="19"/>
      </w:numPr>
      <w:overflowPunct w:val="0"/>
      <w:autoSpaceDE w:val="0"/>
      <w:autoSpaceDN w:val="0"/>
      <w:adjustRightInd w:val="0"/>
      <w:spacing w:before="240" w:after="60" w:line="240" w:lineRule="auto"/>
      <w:ind w:right="283"/>
      <w:jc w:val="both"/>
      <w:textAlignment w:val="baseline"/>
      <w:outlineLvl w:val="8"/>
    </w:pPr>
    <w:rPr>
      <w:rFonts w:ascii="Arial" w:eastAsia="Times New Roman" w:hAnsi="Arial" w:cs="Miriam"/>
      <w:i/>
      <w:iCs/>
      <w:sz w:val="18"/>
      <w:szCs w:val="18"/>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747AC"/>
    <w:pPr>
      <w:tabs>
        <w:tab w:val="center" w:pos="4153"/>
        <w:tab w:val="right" w:pos="8306"/>
      </w:tabs>
      <w:spacing w:line="240" w:lineRule="auto"/>
    </w:pPr>
  </w:style>
  <w:style w:type="character" w:customStyle="1" w:styleId="a4">
    <w:name w:val="כותרת עליונה תו"/>
    <w:basedOn w:val="a0"/>
    <w:link w:val="a3"/>
    <w:uiPriority w:val="99"/>
    <w:rsid w:val="006747AC"/>
  </w:style>
  <w:style w:type="paragraph" w:styleId="a5">
    <w:name w:val="footer"/>
    <w:basedOn w:val="a"/>
    <w:link w:val="a6"/>
    <w:uiPriority w:val="99"/>
    <w:unhideWhenUsed/>
    <w:rsid w:val="006747AC"/>
    <w:pPr>
      <w:tabs>
        <w:tab w:val="center" w:pos="4153"/>
        <w:tab w:val="right" w:pos="8306"/>
      </w:tabs>
      <w:spacing w:line="240" w:lineRule="auto"/>
    </w:pPr>
  </w:style>
  <w:style w:type="character" w:customStyle="1" w:styleId="a6">
    <w:name w:val="כותרת תחתונה תו"/>
    <w:basedOn w:val="a0"/>
    <w:link w:val="a5"/>
    <w:uiPriority w:val="99"/>
    <w:rsid w:val="006747AC"/>
  </w:style>
  <w:style w:type="paragraph" w:styleId="a7">
    <w:name w:val="Balloon Text"/>
    <w:basedOn w:val="a"/>
    <w:link w:val="a8"/>
    <w:uiPriority w:val="99"/>
    <w:semiHidden/>
    <w:unhideWhenUsed/>
    <w:rsid w:val="006747AC"/>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6747AC"/>
    <w:rPr>
      <w:rFonts w:ascii="Tahoma" w:hAnsi="Tahoma" w:cs="Tahoma"/>
      <w:sz w:val="16"/>
      <w:szCs w:val="16"/>
    </w:rPr>
  </w:style>
  <w:style w:type="character" w:styleId="Hyperlink">
    <w:name w:val="Hyperlink"/>
    <w:basedOn w:val="a0"/>
    <w:uiPriority w:val="99"/>
    <w:unhideWhenUsed/>
    <w:rsid w:val="006B6981"/>
    <w:rPr>
      <w:color w:val="0000FF" w:themeColor="hyperlink"/>
      <w:u w:val="single"/>
    </w:rPr>
  </w:style>
  <w:style w:type="paragraph" w:styleId="a9">
    <w:name w:val="List Paragraph"/>
    <w:basedOn w:val="a"/>
    <w:uiPriority w:val="34"/>
    <w:qFormat/>
    <w:rsid w:val="006B6981"/>
    <w:pPr>
      <w:ind w:left="720"/>
      <w:contextualSpacing/>
    </w:pPr>
  </w:style>
  <w:style w:type="character" w:customStyle="1" w:styleId="10">
    <w:name w:val="כותרת 1 תו"/>
    <w:basedOn w:val="a0"/>
    <w:link w:val="1"/>
    <w:rsid w:val="005A0A26"/>
    <w:rPr>
      <w:rFonts w:ascii="Times New Roman" w:eastAsia="Times New Roman" w:hAnsi="Times New Roman" w:cs="David"/>
      <w:b/>
      <w:bCs/>
      <w:kern w:val="28"/>
      <w:sz w:val="24"/>
      <w:szCs w:val="24"/>
      <w:u w:val="single"/>
      <w:lang w:eastAsia="he-IL"/>
    </w:rPr>
  </w:style>
  <w:style w:type="character" w:customStyle="1" w:styleId="20">
    <w:name w:val="כותרת 2 תו"/>
    <w:basedOn w:val="a0"/>
    <w:link w:val="2"/>
    <w:rsid w:val="005A0A26"/>
    <w:rPr>
      <w:rFonts w:ascii="Times New Roman" w:eastAsia="Times New Roman" w:hAnsi="Times New Roman" w:cs="David"/>
      <w:sz w:val="24"/>
      <w:szCs w:val="24"/>
      <w:lang w:eastAsia="he-IL"/>
    </w:rPr>
  </w:style>
  <w:style w:type="character" w:customStyle="1" w:styleId="30">
    <w:name w:val="כותרת 3 תו"/>
    <w:basedOn w:val="a0"/>
    <w:link w:val="3"/>
    <w:rsid w:val="005A0A26"/>
    <w:rPr>
      <w:rFonts w:ascii="Times New Roman" w:eastAsia="Times New Roman" w:hAnsi="Times New Roman" w:cs="David"/>
      <w:sz w:val="24"/>
      <w:szCs w:val="24"/>
      <w:lang w:eastAsia="he-IL"/>
    </w:rPr>
  </w:style>
  <w:style w:type="character" w:customStyle="1" w:styleId="40">
    <w:name w:val="כותרת 4 תו"/>
    <w:basedOn w:val="a0"/>
    <w:link w:val="4"/>
    <w:rsid w:val="005A0A26"/>
    <w:rPr>
      <w:rFonts w:ascii="Times New Roman" w:eastAsia="Times New Roman" w:hAnsi="Times New Roman" w:cs="Miriam"/>
      <w:b/>
      <w:bCs/>
      <w:i/>
      <w:iCs/>
      <w:sz w:val="24"/>
      <w:szCs w:val="24"/>
      <w:lang w:eastAsia="he-IL"/>
    </w:rPr>
  </w:style>
  <w:style w:type="character" w:customStyle="1" w:styleId="50">
    <w:name w:val="כותרת 5 תו"/>
    <w:basedOn w:val="a0"/>
    <w:link w:val="5"/>
    <w:rsid w:val="005A0A26"/>
    <w:rPr>
      <w:rFonts w:ascii="Arial" w:eastAsia="Times New Roman" w:hAnsi="Arial" w:cs="Miriam"/>
      <w:lang w:eastAsia="he-IL"/>
    </w:rPr>
  </w:style>
  <w:style w:type="character" w:customStyle="1" w:styleId="61">
    <w:name w:val="כותרת 6 תו"/>
    <w:basedOn w:val="a0"/>
    <w:link w:val="6"/>
    <w:rsid w:val="005A0A26"/>
    <w:rPr>
      <w:rFonts w:ascii="Arial" w:eastAsia="Times New Roman" w:hAnsi="Arial" w:cs="Miriam"/>
      <w:i/>
      <w:iCs/>
      <w:lang w:eastAsia="he-IL"/>
    </w:rPr>
  </w:style>
  <w:style w:type="character" w:customStyle="1" w:styleId="70">
    <w:name w:val="כותרת 7 תו"/>
    <w:basedOn w:val="a0"/>
    <w:link w:val="7"/>
    <w:rsid w:val="005A0A26"/>
    <w:rPr>
      <w:rFonts w:ascii="Arial" w:eastAsia="Times New Roman" w:hAnsi="Arial" w:cs="Miriam"/>
      <w:sz w:val="20"/>
      <w:szCs w:val="20"/>
      <w:lang w:eastAsia="he-IL"/>
    </w:rPr>
  </w:style>
  <w:style w:type="character" w:customStyle="1" w:styleId="80">
    <w:name w:val="כותרת 8 תו"/>
    <w:basedOn w:val="a0"/>
    <w:link w:val="8"/>
    <w:rsid w:val="005A0A26"/>
    <w:rPr>
      <w:rFonts w:ascii="Arial" w:eastAsia="Times New Roman" w:hAnsi="Arial" w:cs="Miriam"/>
      <w:i/>
      <w:iCs/>
      <w:sz w:val="20"/>
      <w:szCs w:val="20"/>
      <w:lang w:eastAsia="he-IL"/>
    </w:rPr>
  </w:style>
  <w:style w:type="character" w:customStyle="1" w:styleId="90">
    <w:name w:val="כותרת 9 תו"/>
    <w:basedOn w:val="a0"/>
    <w:link w:val="9"/>
    <w:rsid w:val="005A0A26"/>
    <w:rPr>
      <w:rFonts w:ascii="Arial" w:eastAsia="Times New Roman" w:hAnsi="Arial" w:cs="Miriam"/>
      <w:i/>
      <w:iCs/>
      <w:sz w:val="18"/>
      <w:szCs w:val="18"/>
      <w:lang w:eastAsia="he-IL"/>
    </w:rPr>
  </w:style>
  <w:style w:type="paragraph" w:customStyle="1" w:styleId="aa">
    <w:name w:val="כותרת"/>
    <w:basedOn w:val="a"/>
    <w:rsid w:val="005A0A26"/>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b">
    <w:name w:val="כותרות"/>
    <w:basedOn w:val="a"/>
    <w:rsid w:val="005A0A26"/>
    <w:pPr>
      <w:overflowPunct w:val="0"/>
      <w:autoSpaceDE w:val="0"/>
      <w:autoSpaceDN w:val="0"/>
      <w:adjustRightInd w:val="0"/>
      <w:spacing w:line="240" w:lineRule="auto"/>
      <w:jc w:val="center"/>
      <w:textAlignment w:val="baseline"/>
    </w:pPr>
    <w:rPr>
      <w:rFonts w:ascii="Times New Roman" w:eastAsia="Times New Roman" w:hAnsi="Times New Roman" w:cs="David"/>
      <w:sz w:val="20"/>
      <w:szCs w:val="24"/>
      <w:lang w:eastAsia="he-IL"/>
    </w:rPr>
  </w:style>
  <w:style w:type="paragraph" w:customStyle="1" w:styleId="ac">
    <w:name w:val="הואיל"/>
    <w:basedOn w:val="ab"/>
    <w:rsid w:val="005A0A26"/>
    <w:pPr>
      <w:spacing w:before="120" w:after="120"/>
      <w:ind w:left="799" w:hanging="799"/>
      <w:jc w:val="both"/>
    </w:pPr>
  </w:style>
  <w:style w:type="paragraph" w:customStyle="1" w:styleId="N1">
    <w:name w:val="N1"/>
    <w:basedOn w:val="a"/>
    <w:next w:val="2"/>
    <w:rsid w:val="005A0A26"/>
    <w:pPr>
      <w:overflowPunct w:val="0"/>
      <w:autoSpaceDE w:val="0"/>
      <w:autoSpaceDN w:val="0"/>
      <w:adjustRightInd w:val="0"/>
      <w:spacing w:before="120" w:after="120" w:line="240" w:lineRule="auto"/>
      <w:ind w:left="709"/>
      <w:jc w:val="both"/>
      <w:textAlignment w:val="baseline"/>
    </w:pPr>
    <w:rPr>
      <w:rFonts w:ascii="Times New Roman" w:eastAsia="Times New Roman" w:hAnsi="Times New Roman" w:cs="David"/>
      <w:sz w:val="20"/>
      <w:szCs w:val="24"/>
      <w:lang w:eastAsia="he-IL"/>
    </w:rPr>
  </w:style>
  <w:style w:type="paragraph" w:customStyle="1" w:styleId="ad">
    <w:name w:val="הגדרות"/>
    <w:basedOn w:val="N1"/>
    <w:rsid w:val="005A0A26"/>
    <w:pPr>
      <w:spacing w:before="0" w:after="0"/>
      <w:ind w:left="2642" w:hanging="1933"/>
    </w:pPr>
  </w:style>
  <w:style w:type="paragraph" w:customStyle="1" w:styleId="ae">
    <w:name w:val="דויד"/>
    <w:rsid w:val="005A0A26"/>
    <w:pPr>
      <w:widowControl w:val="0"/>
      <w:spacing w:line="240" w:lineRule="auto"/>
    </w:pPr>
    <w:rPr>
      <w:rFonts w:ascii="Arial" w:eastAsia="Times New Roman" w:hAnsi="Akhbar Simplified MT" w:cs="QDavid"/>
      <w:bCs/>
      <w:snapToGrid w:val="0"/>
      <w:sz w:val="24"/>
      <w:szCs w:val="24"/>
      <w:lang w:eastAsia="he-IL"/>
    </w:rPr>
  </w:style>
  <w:style w:type="paragraph" w:customStyle="1" w:styleId="60">
    <w:name w:val="רגיל + אחרי:  6 נק'"/>
    <w:aliases w:val="מרווח בין שורות:  בודד"/>
    <w:basedOn w:val="a"/>
    <w:rsid w:val="00803BC6"/>
    <w:pPr>
      <w:numPr>
        <w:numId w:val="24"/>
      </w:numPr>
      <w:spacing w:after="200" w:line="240" w:lineRule="auto"/>
    </w:pPr>
    <w:rPr>
      <w:rFonts w:ascii="Calibri" w:eastAsia="Calibri" w:hAnsi="Calibri" w:cs="David"/>
      <w:b/>
      <w:bCs/>
      <w:sz w:val="28"/>
      <w:szCs w:val="28"/>
    </w:rPr>
  </w:style>
  <w:style w:type="character" w:styleId="af">
    <w:name w:val="annotation reference"/>
    <w:basedOn w:val="a0"/>
    <w:uiPriority w:val="99"/>
    <w:semiHidden/>
    <w:unhideWhenUsed/>
    <w:rsid w:val="001C55F5"/>
    <w:rPr>
      <w:sz w:val="16"/>
      <w:szCs w:val="16"/>
    </w:rPr>
  </w:style>
  <w:style w:type="paragraph" w:styleId="af0">
    <w:name w:val="annotation text"/>
    <w:basedOn w:val="a"/>
    <w:link w:val="af1"/>
    <w:uiPriority w:val="99"/>
    <w:semiHidden/>
    <w:unhideWhenUsed/>
    <w:rsid w:val="001C55F5"/>
    <w:pPr>
      <w:spacing w:line="240" w:lineRule="auto"/>
    </w:pPr>
    <w:rPr>
      <w:sz w:val="20"/>
      <w:szCs w:val="20"/>
    </w:rPr>
  </w:style>
  <w:style w:type="character" w:customStyle="1" w:styleId="af1">
    <w:name w:val="טקסט הערה תו"/>
    <w:basedOn w:val="a0"/>
    <w:link w:val="af0"/>
    <w:uiPriority w:val="99"/>
    <w:semiHidden/>
    <w:rsid w:val="001C55F5"/>
    <w:rPr>
      <w:sz w:val="20"/>
      <w:szCs w:val="20"/>
    </w:rPr>
  </w:style>
  <w:style w:type="paragraph" w:styleId="af2">
    <w:name w:val="annotation subject"/>
    <w:basedOn w:val="af0"/>
    <w:next w:val="af0"/>
    <w:link w:val="af3"/>
    <w:uiPriority w:val="99"/>
    <w:semiHidden/>
    <w:unhideWhenUsed/>
    <w:rsid w:val="001C55F5"/>
    <w:rPr>
      <w:b/>
      <w:bCs/>
    </w:rPr>
  </w:style>
  <w:style w:type="character" w:customStyle="1" w:styleId="af3">
    <w:name w:val="נושא הערה תו"/>
    <w:basedOn w:val="af1"/>
    <w:link w:val="af2"/>
    <w:uiPriority w:val="99"/>
    <w:semiHidden/>
    <w:rsid w:val="001C55F5"/>
    <w:rPr>
      <w:b/>
      <w:bCs/>
      <w:sz w:val="20"/>
      <w:szCs w:val="20"/>
    </w:rPr>
  </w:style>
  <w:style w:type="paragraph" w:styleId="af4">
    <w:name w:val="footnote text"/>
    <w:basedOn w:val="a"/>
    <w:link w:val="af5"/>
    <w:uiPriority w:val="99"/>
    <w:semiHidden/>
    <w:unhideWhenUsed/>
    <w:rsid w:val="00A9377C"/>
    <w:pPr>
      <w:spacing w:line="240" w:lineRule="auto"/>
    </w:pPr>
    <w:rPr>
      <w:sz w:val="20"/>
      <w:szCs w:val="20"/>
    </w:rPr>
  </w:style>
  <w:style w:type="character" w:customStyle="1" w:styleId="af5">
    <w:name w:val="טקסט הערת שוליים תו"/>
    <w:basedOn w:val="a0"/>
    <w:link w:val="af4"/>
    <w:uiPriority w:val="99"/>
    <w:semiHidden/>
    <w:rsid w:val="00A9377C"/>
    <w:rPr>
      <w:sz w:val="20"/>
      <w:szCs w:val="20"/>
    </w:rPr>
  </w:style>
  <w:style w:type="character" w:styleId="af6">
    <w:name w:val="footnote reference"/>
    <w:basedOn w:val="a0"/>
    <w:uiPriority w:val="99"/>
    <w:semiHidden/>
    <w:unhideWhenUsed/>
    <w:rsid w:val="00A9377C"/>
    <w:rPr>
      <w:vertAlign w:val="superscript"/>
    </w:rPr>
  </w:style>
  <w:style w:type="paragraph" w:styleId="af7">
    <w:name w:val="Body Text Indent"/>
    <w:basedOn w:val="a"/>
    <w:link w:val="af8"/>
    <w:semiHidden/>
    <w:unhideWhenUsed/>
    <w:rsid w:val="00EA2A85"/>
    <w:pPr>
      <w:spacing w:line="240" w:lineRule="auto"/>
      <w:ind w:left="1440"/>
      <w:jc w:val="both"/>
    </w:pPr>
    <w:rPr>
      <w:rFonts w:ascii="Times New Roman" w:eastAsia="Times New Roman" w:hAnsi="Times New Roman" w:cs="David"/>
      <w:sz w:val="24"/>
      <w:szCs w:val="24"/>
      <w:lang w:eastAsia="he-IL"/>
    </w:rPr>
  </w:style>
  <w:style w:type="character" w:customStyle="1" w:styleId="af8">
    <w:name w:val="כניסה בגוף טקסט תו"/>
    <w:basedOn w:val="a0"/>
    <w:link w:val="af7"/>
    <w:semiHidden/>
    <w:rsid w:val="00EA2A85"/>
    <w:rPr>
      <w:rFonts w:ascii="Times New Roman" w:eastAsia="Times New Roman" w:hAnsi="Times New Roman" w:cs="David"/>
      <w:sz w:val="24"/>
      <w:szCs w:val="24"/>
      <w:lang w:eastAsia="he-IL"/>
    </w:rPr>
  </w:style>
  <w:style w:type="paragraph" w:styleId="af9">
    <w:name w:val="Body Text"/>
    <w:basedOn w:val="a"/>
    <w:link w:val="afa"/>
    <w:uiPriority w:val="99"/>
    <w:semiHidden/>
    <w:unhideWhenUsed/>
    <w:rsid w:val="00E232AE"/>
    <w:pPr>
      <w:spacing w:after="120"/>
    </w:pPr>
  </w:style>
  <w:style w:type="character" w:customStyle="1" w:styleId="afa">
    <w:name w:val="גוף טקסט תו"/>
    <w:basedOn w:val="a0"/>
    <w:link w:val="af9"/>
    <w:uiPriority w:val="99"/>
    <w:semiHidden/>
    <w:rsid w:val="00E232AE"/>
  </w:style>
  <w:style w:type="paragraph" w:customStyle="1" w:styleId="-Default-">
    <w:name w:val="-Default-"/>
    <w:rsid w:val="00E232AE"/>
    <w:pPr>
      <w:spacing w:line="240" w:lineRule="auto"/>
    </w:pPr>
    <w:rPr>
      <w:rFonts w:ascii="Arial" w:eastAsia="Times New Roman" w:hAnsi="Akhbar Simplified MT" w:cs="QMiriam"/>
      <w:sz w:val="24"/>
      <w:szCs w:val="24"/>
      <w:lang w:eastAsia="he-IL"/>
    </w:rPr>
  </w:style>
  <w:style w:type="paragraph" w:customStyle="1" w:styleId="11">
    <w:name w:val="סגנון1"/>
    <w:basedOn w:val="ad"/>
    <w:next w:val="ad"/>
    <w:rsid w:val="00E32D06"/>
  </w:style>
  <w:style w:type="paragraph" w:styleId="21">
    <w:name w:val="Body Text Indent 2"/>
    <w:basedOn w:val="a"/>
    <w:link w:val="22"/>
    <w:uiPriority w:val="99"/>
    <w:semiHidden/>
    <w:unhideWhenUsed/>
    <w:rsid w:val="002E6A7F"/>
    <w:pPr>
      <w:spacing w:after="120" w:line="480" w:lineRule="auto"/>
      <w:ind w:left="283"/>
    </w:pPr>
  </w:style>
  <w:style w:type="character" w:customStyle="1" w:styleId="22">
    <w:name w:val="כניסה בגוף טקסט 2 תו"/>
    <w:basedOn w:val="a0"/>
    <w:link w:val="21"/>
    <w:uiPriority w:val="99"/>
    <w:semiHidden/>
    <w:rsid w:val="002E6A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52844">
      <w:bodyDiv w:val="1"/>
      <w:marLeft w:val="0"/>
      <w:marRight w:val="0"/>
      <w:marTop w:val="0"/>
      <w:marBottom w:val="0"/>
      <w:divBdr>
        <w:top w:val="none" w:sz="0" w:space="0" w:color="auto"/>
        <w:left w:val="none" w:sz="0" w:space="0" w:color="auto"/>
        <w:bottom w:val="none" w:sz="0" w:space="0" w:color="auto"/>
        <w:right w:val="none" w:sz="0" w:space="0" w:color="auto"/>
      </w:divBdr>
    </w:div>
    <w:div w:id="109010135">
      <w:bodyDiv w:val="1"/>
      <w:marLeft w:val="0"/>
      <w:marRight w:val="0"/>
      <w:marTop w:val="0"/>
      <w:marBottom w:val="0"/>
      <w:divBdr>
        <w:top w:val="none" w:sz="0" w:space="0" w:color="auto"/>
        <w:left w:val="none" w:sz="0" w:space="0" w:color="auto"/>
        <w:bottom w:val="none" w:sz="0" w:space="0" w:color="auto"/>
        <w:right w:val="none" w:sz="0" w:space="0" w:color="auto"/>
      </w:divBdr>
    </w:div>
    <w:div w:id="119417116">
      <w:bodyDiv w:val="1"/>
      <w:marLeft w:val="0"/>
      <w:marRight w:val="0"/>
      <w:marTop w:val="0"/>
      <w:marBottom w:val="0"/>
      <w:divBdr>
        <w:top w:val="none" w:sz="0" w:space="0" w:color="auto"/>
        <w:left w:val="none" w:sz="0" w:space="0" w:color="auto"/>
        <w:bottom w:val="none" w:sz="0" w:space="0" w:color="auto"/>
        <w:right w:val="none" w:sz="0" w:space="0" w:color="auto"/>
      </w:divBdr>
    </w:div>
    <w:div w:id="263538721">
      <w:bodyDiv w:val="1"/>
      <w:marLeft w:val="0"/>
      <w:marRight w:val="0"/>
      <w:marTop w:val="0"/>
      <w:marBottom w:val="0"/>
      <w:divBdr>
        <w:top w:val="none" w:sz="0" w:space="0" w:color="auto"/>
        <w:left w:val="none" w:sz="0" w:space="0" w:color="auto"/>
        <w:bottom w:val="none" w:sz="0" w:space="0" w:color="auto"/>
        <w:right w:val="none" w:sz="0" w:space="0" w:color="auto"/>
      </w:divBdr>
    </w:div>
    <w:div w:id="336932158">
      <w:bodyDiv w:val="1"/>
      <w:marLeft w:val="0"/>
      <w:marRight w:val="0"/>
      <w:marTop w:val="0"/>
      <w:marBottom w:val="0"/>
      <w:divBdr>
        <w:top w:val="none" w:sz="0" w:space="0" w:color="auto"/>
        <w:left w:val="none" w:sz="0" w:space="0" w:color="auto"/>
        <w:bottom w:val="none" w:sz="0" w:space="0" w:color="auto"/>
        <w:right w:val="none" w:sz="0" w:space="0" w:color="auto"/>
      </w:divBdr>
    </w:div>
    <w:div w:id="401103632">
      <w:bodyDiv w:val="1"/>
      <w:marLeft w:val="0"/>
      <w:marRight w:val="0"/>
      <w:marTop w:val="0"/>
      <w:marBottom w:val="0"/>
      <w:divBdr>
        <w:top w:val="none" w:sz="0" w:space="0" w:color="auto"/>
        <w:left w:val="none" w:sz="0" w:space="0" w:color="auto"/>
        <w:bottom w:val="none" w:sz="0" w:space="0" w:color="auto"/>
        <w:right w:val="none" w:sz="0" w:space="0" w:color="auto"/>
      </w:divBdr>
    </w:div>
    <w:div w:id="458453158">
      <w:bodyDiv w:val="1"/>
      <w:marLeft w:val="0"/>
      <w:marRight w:val="0"/>
      <w:marTop w:val="0"/>
      <w:marBottom w:val="0"/>
      <w:divBdr>
        <w:top w:val="none" w:sz="0" w:space="0" w:color="auto"/>
        <w:left w:val="none" w:sz="0" w:space="0" w:color="auto"/>
        <w:bottom w:val="none" w:sz="0" w:space="0" w:color="auto"/>
        <w:right w:val="none" w:sz="0" w:space="0" w:color="auto"/>
      </w:divBdr>
    </w:div>
    <w:div w:id="463277625">
      <w:bodyDiv w:val="1"/>
      <w:marLeft w:val="0"/>
      <w:marRight w:val="0"/>
      <w:marTop w:val="0"/>
      <w:marBottom w:val="0"/>
      <w:divBdr>
        <w:top w:val="none" w:sz="0" w:space="0" w:color="auto"/>
        <w:left w:val="none" w:sz="0" w:space="0" w:color="auto"/>
        <w:bottom w:val="none" w:sz="0" w:space="0" w:color="auto"/>
        <w:right w:val="none" w:sz="0" w:space="0" w:color="auto"/>
      </w:divBdr>
    </w:div>
    <w:div w:id="505443608">
      <w:bodyDiv w:val="1"/>
      <w:marLeft w:val="0"/>
      <w:marRight w:val="0"/>
      <w:marTop w:val="0"/>
      <w:marBottom w:val="0"/>
      <w:divBdr>
        <w:top w:val="none" w:sz="0" w:space="0" w:color="auto"/>
        <w:left w:val="none" w:sz="0" w:space="0" w:color="auto"/>
        <w:bottom w:val="none" w:sz="0" w:space="0" w:color="auto"/>
        <w:right w:val="none" w:sz="0" w:space="0" w:color="auto"/>
      </w:divBdr>
    </w:div>
    <w:div w:id="511724533">
      <w:bodyDiv w:val="1"/>
      <w:marLeft w:val="0"/>
      <w:marRight w:val="0"/>
      <w:marTop w:val="0"/>
      <w:marBottom w:val="0"/>
      <w:divBdr>
        <w:top w:val="none" w:sz="0" w:space="0" w:color="auto"/>
        <w:left w:val="none" w:sz="0" w:space="0" w:color="auto"/>
        <w:bottom w:val="none" w:sz="0" w:space="0" w:color="auto"/>
        <w:right w:val="none" w:sz="0" w:space="0" w:color="auto"/>
      </w:divBdr>
    </w:div>
    <w:div w:id="516308482">
      <w:bodyDiv w:val="1"/>
      <w:marLeft w:val="0"/>
      <w:marRight w:val="0"/>
      <w:marTop w:val="0"/>
      <w:marBottom w:val="0"/>
      <w:divBdr>
        <w:top w:val="none" w:sz="0" w:space="0" w:color="auto"/>
        <w:left w:val="none" w:sz="0" w:space="0" w:color="auto"/>
        <w:bottom w:val="none" w:sz="0" w:space="0" w:color="auto"/>
        <w:right w:val="none" w:sz="0" w:space="0" w:color="auto"/>
      </w:divBdr>
    </w:div>
    <w:div w:id="558321882">
      <w:bodyDiv w:val="1"/>
      <w:marLeft w:val="0"/>
      <w:marRight w:val="0"/>
      <w:marTop w:val="0"/>
      <w:marBottom w:val="0"/>
      <w:divBdr>
        <w:top w:val="none" w:sz="0" w:space="0" w:color="auto"/>
        <w:left w:val="none" w:sz="0" w:space="0" w:color="auto"/>
        <w:bottom w:val="none" w:sz="0" w:space="0" w:color="auto"/>
        <w:right w:val="none" w:sz="0" w:space="0" w:color="auto"/>
      </w:divBdr>
    </w:div>
    <w:div w:id="620570009">
      <w:bodyDiv w:val="1"/>
      <w:marLeft w:val="0"/>
      <w:marRight w:val="0"/>
      <w:marTop w:val="0"/>
      <w:marBottom w:val="0"/>
      <w:divBdr>
        <w:top w:val="none" w:sz="0" w:space="0" w:color="auto"/>
        <w:left w:val="none" w:sz="0" w:space="0" w:color="auto"/>
        <w:bottom w:val="none" w:sz="0" w:space="0" w:color="auto"/>
        <w:right w:val="none" w:sz="0" w:space="0" w:color="auto"/>
      </w:divBdr>
    </w:div>
    <w:div w:id="632639896">
      <w:bodyDiv w:val="1"/>
      <w:marLeft w:val="0"/>
      <w:marRight w:val="0"/>
      <w:marTop w:val="0"/>
      <w:marBottom w:val="0"/>
      <w:divBdr>
        <w:top w:val="none" w:sz="0" w:space="0" w:color="auto"/>
        <w:left w:val="none" w:sz="0" w:space="0" w:color="auto"/>
        <w:bottom w:val="none" w:sz="0" w:space="0" w:color="auto"/>
        <w:right w:val="none" w:sz="0" w:space="0" w:color="auto"/>
      </w:divBdr>
    </w:div>
    <w:div w:id="635331280">
      <w:bodyDiv w:val="1"/>
      <w:marLeft w:val="0"/>
      <w:marRight w:val="0"/>
      <w:marTop w:val="0"/>
      <w:marBottom w:val="0"/>
      <w:divBdr>
        <w:top w:val="none" w:sz="0" w:space="0" w:color="auto"/>
        <w:left w:val="none" w:sz="0" w:space="0" w:color="auto"/>
        <w:bottom w:val="none" w:sz="0" w:space="0" w:color="auto"/>
        <w:right w:val="none" w:sz="0" w:space="0" w:color="auto"/>
      </w:divBdr>
    </w:div>
    <w:div w:id="654525715">
      <w:bodyDiv w:val="1"/>
      <w:marLeft w:val="0"/>
      <w:marRight w:val="0"/>
      <w:marTop w:val="0"/>
      <w:marBottom w:val="0"/>
      <w:divBdr>
        <w:top w:val="none" w:sz="0" w:space="0" w:color="auto"/>
        <w:left w:val="none" w:sz="0" w:space="0" w:color="auto"/>
        <w:bottom w:val="none" w:sz="0" w:space="0" w:color="auto"/>
        <w:right w:val="none" w:sz="0" w:space="0" w:color="auto"/>
      </w:divBdr>
    </w:div>
    <w:div w:id="678896360">
      <w:bodyDiv w:val="1"/>
      <w:marLeft w:val="0"/>
      <w:marRight w:val="0"/>
      <w:marTop w:val="0"/>
      <w:marBottom w:val="0"/>
      <w:divBdr>
        <w:top w:val="none" w:sz="0" w:space="0" w:color="auto"/>
        <w:left w:val="none" w:sz="0" w:space="0" w:color="auto"/>
        <w:bottom w:val="none" w:sz="0" w:space="0" w:color="auto"/>
        <w:right w:val="none" w:sz="0" w:space="0" w:color="auto"/>
      </w:divBdr>
    </w:div>
    <w:div w:id="693188151">
      <w:bodyDiv w:val="1"/>
      <w:marLeft w:val="0"/>
      <w:marRight w:val="0"/>
      <w:marTop w:val="0"/>
      <w:marBottom w:val="0"/>
      <w:divBdr>
        <w:top w:val="none" w:sz="0" w:space="0" w:color="auto"/>
        <w:left w:val="none" w:sz="0" w:space="0" w:color="auto"/>
        <w:bottom w:val="none" w:sz="0" w:space="0" w:color="auto"/>
        <w:right w:val="none" w:sz="0" w:space="0" w:color="auto"/>
      </w:divBdr>
    </w:div>
    <w:div w:id="728070716">
      <w:bodyDiv w:val="1"/>
      <w:marLeft w:val="0"/>
      <w:marRight w:val="0"/>
      <w:marTop w:val="0"/>
      <w:marBottom w:val="0"/>
      <w:divBdr>
        <w:top w:val="none" w:sz="0" w:space="0" w:color="auto"/>
        <w:left w:val="none" w:sz="0" w:space="0" w:color="auto"/>
        <w:bottom w:val="none" w:sz="0" w:space="0" w:color="auto"/>
        <w:right w:val="none" w:sz="0" w:space="0" w:color="auto"/>
      </w:divBdr>
    </w:div>
    <w:div w:id="741566271">
      <w:bodyDiv w:val="1"/>
      <w:marLeft w:val="0"/>
      <w:marRight w:val="0"/>
      <w:marTop w:val="0"/>
      <w:marBottom w:val="0"/>
      <w:divBdr>
        <w:top w:val="none" w:sz="0" w:space="0" w:color="auto"/>
        <w:left w:val="none" w:sz="0" w:space="0" w:color="auto"/>
        <w:bottom w:val="none" w:sz="0" w:space="0" w:color="auto"/>
        <w:right w:val="none" w:sz="0" w:space="0" w:color="auto"/>
      </w:divBdr>
    </w:div>
    <w:div w:id="810056708">
      <w:bodyDiv w:val="1"/>
      <w:marLeft w:val="0"/>
      <w:marRight w:val="0"/>
      <w:marTop w:val="0"/>
      <w:marBottom w:val="0"/>
      <w:divBdr>
        <w:top w:val="none" w:sz="0" w:space="0" w:color="auto"/>
        <w:left w:val="none" w:sz="0" w:space="0" w:color="auto"/>
        <w:bottom w:val="none" w:sz="0" w:space="0" w:color="auto"/>
        <w:right w:val="none" w:sz="0" w:space="0" w:color="auto"/>
      </w:divBdr>
    </w:div>
    <w:div w:id="872614492">
      <w:bodyDiv w:val="1"/>
      <w:marLeft w:val="0"/>
      <w:marRight w:val="0"/>
      <w:marTop w:val="0"/>
      <w:marBottom w:val="0"/>
      <w:divBdr>
        <w:top w:val="none" w:sz="0" w:space="0" w:color="auto"/>
        <w:left w:val="none" w:sz="0" w:space="0" w:color="auto"/>
        <w:bottom w:val="none" w:sz="0" w:space="0" w:color="auto"/>
        <w:right w:val="none" w:sz="0" w:space="0" w:color="auto"/>
      </w:divBdr>
    </w:div>
    <w:div w:id="875316899">
      <w:bodyDiv w:val="1"/>
      <w:marLeft w:val="0"/>
      <w:marRight w:val="0"/>
      <w:marTop w:val="0"/>
      <w:marBottom w:val="0"/>
      <w:divBdr>
        <w:top w:val="none" w:sz="0" w:space="0" w:color="auto"/>
        <w:left w:val="none" w:sz="0" w:space="0" w:color="auto"/>
        <w:bottom w:val="none" w:sz="0" w:space="0" w:color="auto"/>
        <w:right w:val="none" w:sz="0" w:space="0" w:color="auto"/>
      </w:divBdr>
    </w:div>
    <w:div w:id="918833250">
      <w:bodyDiv w:val="1"/>
      <w:marLeft w:val="0"/>
      <w:marRight w:val="0"/>
      <w:marTop w:val="0"/>
      <w:marBottom w:val="0"/>
      <w:divBdr>
        <w:top w:val="none" w:sz="0" w:space="0" w:color="auto"/>
        <w:left w:val="none" w:sz="0" w:space="0" w:color="auto"/>
        <w:bottom w:val="none" w:sz="0" w:space="0" w:color="auto"/>
        <w:right w:val="none" w:sz="0" w:space="0" w:color="auto"/>
      </w:divBdr>
    </w:div>
    <w:div w:id="951280854">
      <w:bodyDiv w:val="1"/>
      <w:marLeft w:val="0"/>
      <w:marRight w:val="0"/>
      <w:marTop w:val="0"/>
      <w:marBottom w:val="0"/>
      <w:divBdr>
        <w:top w:val="none" w:sz="0" w:space="0" w:color="auto"/>
        <w:left w:val="none" w:sz="0" w:space="0" w:color="auto"/>
        <w:bottom w:val="none" w:sz="0" w:space="0" w:color="auto"/>
        <w:right w:val="none" w:sz="0" w:space="0" w:color="auto"/>
      </w:divBdr>
    </w:div>
    <w:div w:id="1045179364">
      <w:bodyDiv w:val="1"/>
      <w:marLeft w:val="0"/>
      <w:marRight w:val="0"/>
      <w:marTop w:val="0"/>
      <w:marBottom w:val="0"/>
      <w:divBdr>
        <w:top w:val="none" w:sz="0" w:space="0" w:color="auto"/>
        <w:left w:val="none" w:sz="0" w:space="0" w:color="auto"/>
        <w:bottom w:val="none" w:sz="0" w:space="0" w:color="auto"/>
        <w:right w:val="none" w:sz="0" w:space="0" w:color="auto"/>
      </w:divBdr>
    </w:div>
    <w:div w:id="1147939953">
      <w:bodyDiv w:val="1"/>
      <w:marLeft w:val="0"/>
      <w:marRight w:val="0"/>
      <w:marTop w:val="0"/>
      <w:marBottom w:val="0"/>
      <w:divBdr>
        <w:top w:val="none" w:sz="0" w:space="0" w:color="auto"/>
        <w:left w:val="none" w:sz="0" w:space="0" w:color="auto"/>
        <w:bottom w:val="none" w:sz="0" w:space="0" w:color="auto"/>
        <w:right w:val="none" w:sz="0" w:space="0" w:color="auto"/>
      </w:divBdr>
    </w:div>
    <w:div w:id="1149594821">
      <w:bodyDiv w:val="1"/>
      <w:marLeft w:val="0"/>
      <w:marRight w:val="0"/>
      <w:marTop w:val="0"/>
      <w:marBottom w:val="0"/>
      <w:divBdr>
        <w:top w:val="none" w:sz="0" w:space="0" w:color="auto"/>
        <w:left w:val="none" w:sz="0" w:space="0" w:color="auto"/>
        <w:bottom w:val="none" w:sz="0" w:space="0" w:color="auto"/>
        <w:right w:val="none" w:sz="0" w:space="0" w:color="auto"/>
      </w:divBdr>
    </w:div>
    <w:div w:id="1168834900">
      <w:bodyDiv w:val="1"/>
      <w:marLeft w:val="0"/>
      <w:marRight w:val="0"/>
      <w:marTop w:val="0"/>
      <w:marBottom w:val="0"/>
      <w:divBdr>
        <w:top w:val="none" w:sz="0" w:space="0" w:color="auto"/>
        <w:left w:val="none" w:sz="0" w:space="0" w:color="auto"/>
        <w:bottom w:val="none" w:sz="0" w:space="0" w:color="auto"/>
        <w:right w:val="none" w:sz="0" w:space="0" w:color="auto"/>
      </w:divBdr>
    </w:div>
    <w:div w:id="1273902411">
      <w:bodyDiv w:val="1"/>
      <w:marLeft w:val="0"/>
      <w:marRight w:val="0"/>
      <w:marTop w:val="0"/>
      <w:marBottom w:val="0"/>
      <w:divBdr>
        <w:top w:val="none" w:sz="0" w:space="0" w:color="auto"/>
        <w:left w:val="none" w:sz="0" w:space="0" w:color="auto"/>
        <w:bottom w:val="none" w:sz="0" w:space="0" w:color="auto"/>
        <w:right w:val="none" w:sz="0" w:space="0" w:color="auto"/>
      </w:divBdr>
    </w:div>
    <w:div w:id="1345399427">
      <w:bodyDiv w:val="1"/>
      <w:marLeft w:val="0"/>
      <w:marRight w:val="0"/>
      <w:marTop w:val="0"/>
      <w:marBottom w:val="0"/>
      <w:divBdr>
        <w:top w:val="none" w:sz="0" w:space="0" w:color="auto"/>
        <w:left w:val="none" w:sz="0" w:space="0" w:color="auto"/>
        <w:bottom w:val="none" w:sz="0" w:space="0" w:color="auto"/>
        <w:right w:val="none" w:sz="0" w:space="0" w:color="auto"/>
      </w:divBdr>
    </w:div>
    <w:div w:id="1374160619">
      <w:bodyDiv w:val="1"/>
      <w:marLeft w:val="0"/>
      <w:marRight w:val="0"/>
      <w:marTop w:val="0"/>
      <w:marBottom w:val="0"/>
      <w:divBdr>
        <w:top w:val="none" w:sz="0" w:space="0" w:color="auto"/>
        <w:left w:val="none" w:sz="0" w:space="0" w:color="auto"/>
        <w:bottom w:val="none" w:sz="0" w:space="0" w:color="auto"/>
        <w:right w:val="none" w:sz="0" w:space="0" w:color="auto"/>
      </w:divBdr>
    </w:div>
    <w:div w:id="1381248862">
      <w:bodyDiv w:val="1"/>
      <w:marLeft w:val="0"/>
      <w:marRight w:val="0"/>
      <w:marTop w:val="0"/>
      <w:marBottom w:val="0"/>
      <w:divBdr>
        <w:top w:val="none" w:sz="0" w:space="0" w:color="auto"/>
        <w:left w:val="none" w:sz="0" w:space="0" w:color="auto"/>
        <w:bottom w:val="none" w:sz="0" w:space="0" w:color="auto"/>
        <w:right w:val="none" w:sz="0" w:space="0" w:color="auto"/>
      </w:divBdr>
    </w:div>
    <w:div w:id="1381396688">
      <w:bodyDiv w:val="1"/>
      <w:marLeft w:val="0"/>
      <w:marRight w:val="0"/>
      <w:marTop w:val="0"/>
      <w:marBottom w:val="0"/>
      <w:divBdr>
        <w:top w:val="none" w:sz="0" w:space="0" w:color="auto"/>
        <w:left w:val="none" w:sz="0" w:space="0" w:color="auto"/>
        <w:bottom w:val="none" w:sz="0" w:space="0" w:color="auto"/>
        <w:right w:val="none" w:sz="0" w:space="0" w:color="auto"/>
      </w:divBdr>
    </w:div>
    <w:div w:id="1383941393">
      <w:bodyDiv w:val="1"/>
      <w:marLeft w:val="0"/>
      <w:marRight w:val="0"/>
      <w:marTop w:val="0"/>
      <w:marBottom w:val="0"/>
      <w:divBdr>
        <w:top w:val="none" w:sz="0" w:space="0" w:color="auto"/>
        <w:left w:val="none" w:sz="0" w:space="0" w:color="auto"/>
        <w:bottom w:val="none" w:sz="0" w:space="0" w:color="auto"/>
        <w:right w:val="none" w:sz="0" w:space="0" w:color="auto"/>
      </w:divBdr>
    </w:div>
    <w:div w:id="1500196878">
      <w:bodyDiv w:val="1"/>
      <w:marLeft w:val="0"/>
      <w:marRight w:val="0"/>
      <w:marTop w:val="0"/>
      <w:marBottom w:val="0"/>
      <w:divBdr>
        <w:top w:val="none" w:sz="0" w:space="0" w:color="auto"/>
        <w:left w:val="none" w:sz="0" w:space="0" w:color="auto"/>
        <w:bottom w:val="none" w:sz="0" w:space="0" w:color="auto"/>
        <w:right w:val="none" w:sz="0" w:space="0" w:color="auto"/>
      </w:divBdr>
    </w:div>
    <w:div w:id="1532494387">
      <w:bodyDiv w:val="1"/>
      <w:marLeft w:val="0"/>
      <w:marRight w:val="0"/>
      <w:marTop w:val="0"/>
      <w:marBottom w:val="0"/>
      <w:divBdr>
        <w:top w:val="none" w:sz="0" w:space="0" w:color="auto"/>
        <w:left w:val="none" w:sz="0" w:space="0" w:color="auto"/>
        <w:bottom w:val="none" w:sz="0" w:space="0" w:color="auto"/>
        <w:right w:val="none" w:sz="0" w:space="0" w:color="auto"/>
      </w:divBdr>
    </w:div>
    <w:div w:id="1585600740">
      <w:bodyDiv w:val="1"/>
      <w:marLeft w:val="0"/>
      <w:marRight w:val="0"/>
      <w:marTop w:val="0"/>
      <w:marBottom w:val="0"/>
      <w:divBdr>
        <w:top w:val="none" w:sz="0" w:space="0" w:color="auto"/>
        <w:left w:val="none" w:sz="0" w:space="0" w:color="auto"/>
        <w:bottom w:val="none" w:sz="0" w:space="0" w:color="auto"/>
        <w:right w:val="none" w:sz="0" w:space="0" w:color="auto"/>
      </w:divBdr>
    </w:div>
    <w:div w:id="1643542567">
      <w:bodyDiv w:val="1"/>
      <w:marLeft w:val="0"/>
      <w:marRight w:val="0"/>
      <w:marTop w:val="0"/>
      <w:marBottom w:val="0"/>
      <w:divBdr>
        <w:top w:val="none" w:sz="0" w:space="0" w:color="auto"/>
        <w:left w:val="none" w:sz="0" w:space="0" w:color="auto"/>
        <w:bottom w:val="none" w:sz="0" w:space="0" w:color="auto"/>
        <w:right w:val="none" w:sz="0" w:space="0" w:color="auto"/>
      </w:divBdr>
    </w:div>
    <w:div w:id="1651130905">
      <w:bodyDiv w:val="1"/>
      <w:marLeft w:val="0"/>
      <w:marRight w:val="0"/>
      <w:marTop w:val="0"/>
      <w:marBottom w:val="0"/>
      <w:divBdr>
        <w:top w:val="none" w:sz="0" w:space="0" w:color="auto"/>
        <w:left w:val="none" w:sz="0" w:space="0" w:color="auto"/>
        <w:bottom w:val="none" w:sz="0" w:space="0" w:color="auto"/>
        <w:right w:val="none" w:sz="0" w:space="0" w:color="auto"/>
      </w:divBdr>
    </w:div>
    <w:div w:id="1744987508">
      <w:bodyDiv w:val="1"/>
      <w:marLeft w:val="0"/>
      <w:marRight w:val="0"/>
      <w:marTop w:val="0"/>
      <w:marBottom w:val="0"/>
      <w:divBdr>
        <w:top w:val="none" w:sz="0" w:space="0" w:color="auto"/>
        <w:left w:val="none" w:sz="0" w:space="0" w:color="auto"/>
        <w:bottom w:val="none" w:sz="0" w:space="0" w:color="auto"/>
        <w:right w:val="none" w:sz="0" w:space="0" w:color="auto"/>
      </w:divBdr>
    </w:div>
    <w:div w:id="1791899669">
      <w:bodyDiv w:val="1"/>
      <w:marLeft w:val="0"/>
      <w:marRight w:val="0"/>
      <w:marTop w:val="0"/>
      <w:marBottom w:val="0"/>
      <w:divBdr>
        <w:top w:val="none" w:sz="0" w:space="0" w:color="auto"/>
        <w:left w:val="none" w:sz="0" w:space="0" w:color="auto"/>
        <w:bottom w:val="none" w:sz="0" w:space="0" w:color="auto"/>
        <w:right w:val="none" w:sz="0" w:space="0" w:color="auto"/>
      </w:divBdr>
    </w:div>
    <w:div w:id="1815369111">
      <w:bodyDiv w:val="1"/>
      <w:marLeft w:val="0"/>
      <w:marRight w:val="0"/>
      <w:marTop w:val="0"/>
      <w:marBottom w:val="0"/>
      <w:divBdr>
        <w:top w:val="none" w:sz="0" w:space="0" w:color="auto"/>
        <w:left w:val="none" w:sz="0" w:space="0" w:color="auto"/>
        <w:bottom w:val="none" w:sz="0" w:space="0" w:color="auto"/>
        <w:right w:val="none" w:sz="0" w:space="0" w:color="auto"/>
      </w:divBdr>
    </w:div>
    <w:div w:id="1869637957">
      <w:bodyDiv w:val="1"/>
      <w:marLeft w:val="0"/>
      <w:marRight w:val="0"/>
      <w:marTop w:val="0"/>
      <w:marBottom w:val="0"/>
      <w:divBdr>
        <w:top w:val="none" w:sz="0" w:space="0" w:color="auto"/>
        <w:left w:val="none" w:sz="0" w:space="0" w:color="auto"/>
        <w:bottom w:val="none" w:sz="0" w:space="0" w:color="auto"/>
        <w:right w:val="none" w:sz="0" w:space="0" w:color="auto"/>
      </w:divBdr>
    </w:div>
    <w:div w:id="1901019548">
      <w:bodyDiv w:val="1"/>
      <w:marLeft w:val="0"/>
      <w:marRight w:val="0"/>
      <w:marTop w:val="0"/>
      <w:marBottom w:val="0"/>
      <w:divBdr>
        <w:top w:val="none" w:sz="0" w:space="0" w:color="auto"/>
        <w:left w:val="none" w:sz="0" w:space="0" w:color="auto"/>
        <w:bottom w:val="none" w:sz="0" w:space="0" w:color="auto"/>
        <w:right w:val="none" w:sz="0" w:space="0" w:color="auto"/>
      </w:divBdr>
    </w:div>
    <w:div w:id="2085951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lmana@mot.gov.il"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justice.gov.il/MOJHeb/RashamHachvaro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lmana@mot.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חלקה משפטית - בסיס" ma:contentTypeID="0x010100FB48C45A811D2747BBAEB984310884C21A00B84FB0AC03BB59439A6702B42996A6F6" ma:contentTypeVersion="15" ma:contentTypeDescription="צור מסמך חדש." ma:contentTypeScope="" ma:versionID="cdaa2e48b69c8d08003f0da2cb499501">
  <xsd:schema xmlns:xsd="http://www.w3.org/2001/XMLSchema" xmlns:p="http://schemas.microsoft.com/office/2006/metadata/properties" xmlns:ns1="3d10c457-7b7e-44fc-9b73-5b1adee5d9e6" xmlns:ns2="953BFEA7-4E02-4CA8-AAC4-E6D9583724C1" xmlns:ns3="E43241BB-8F4D-4274-A508-D78F70CFE5C6" xmlns:ns4="71478CCE-6335-4D03-AE8B-AFA633A02893" targetNamespace="http://schemas.microsoft.com/office/2006/metadata/properties" ma:root="true" ma:fieldsID="48de140e2a61d318c1ed31ee7df730e4" ns1:_="" ns2:_="" ns3:_="" ns4:_="">
    <xsd:import namespace="3d10c457-7b7e-44fc-9b73-5b1adee5d9e6"/>
    <xsd:import namespace="953BFEA7-4E02-4CA8-AAC4-E6D9583724C1"/>
    <xsd:import namespace="E43241BB-8F4D-4274-A508-D78F70CFE5C6"/>
    <xsd:import namespace="71478CCE-6335-4D03-AE8B-AFA633A02893"/>
    <xsd:element name="properties">
      <xsd:complexType>
        <xsd:sequence>
          <xsd:element name="documentManagement">
            <xsd:complexType>
              <xsd:all>
                <xsd:element ref="ns1:AutoNumber" minOccurs="0"/>
                <xsd:element ref="ns1:SDCategories" minOccurs="0"/>
                <xsd:element ref="ns1:SDCategoryID" minOccurs="0"/>
                <xsd:element ref="ns1:SDAuthor" minOccurs="0"/>
                <xsd:element ref="ns1:SDDocDate" minOccurs="0"/>
                <xsd:element ref="ns1:SDHebDate" minOccurs="0"/>
                <xsd:element ref="ns1:SDOriginalID" minOccurs="0"/>
                <xsd:element ref="ns1:SDOfflineTo" minOccurs="0"/>
                <xsd:element ref="ns1:SDAsmachta" minOccurs="0"/>
                <xsd:element ref="ns2:DocName" minOccurs="0"/>
                <xsd:element ref="ns3:remarks" minOccurs="0"/>
                <xsd:element ref="ns2:FileNum" minOccurs="0"/>
                <xsd:element ref="ns2:Pone" minOccurs="0"/>
                <xsd:element ref="ns4:Praklitut" minOccurs="0"/>
                <xsd:element ref="ns1:SDImportance" minOccurs="0"/>
                <xsd:element ref="ns1:SDDocumentSource" minOccurs="0"/>
                <xsd:element ref="ns1:SDLastSigningDate" minOccurs="0"/>
                <xsd:element ref="ns1:SDNumOfSignatures" minOccurs="0"/>
                <xsd:element ref="ns1:SDSignersLogins" minOccurs="0"/>
              </xsd:all>
            </xsd:complexType>
          </xsd:element>
        </xsd:sequence>
      </xsd:complexType>
    </xsd:element>
  </xsd:schema>
  <xsd:schema xmlns:xsd="http://www.w3.org/2001/XMLSchema" xmlns:dms="http://schemas.microsoft.com/office/2006/documentManagement/types" targetNamespace="3d10c457-7b7e-44fc-9b73-5b1adee5d9e6" elementFormDefault="qualified">
    <xsd:import namespace="http://schemas.microsoft.com/office/2006/documentManagement/types"/>
    <xsd:element name="AutoNumber" ma:index="0" nillable="true" ma:displayName="סימוכין" ma:internalName="AutoNumber">
      <xsd:simpleType>
        <xsd:restriction base="dms:Text"/>
      </xsd:simpleType>
    </xsd:element>
    <xsd:element name="SDCategories" ma:index="1" nillable="true" ma:displayName="נושאים" ma:internalName="SDCategories">
      <xsd:simpleType>
        <xsd:restriction base="dms:Note"/>
      </xsd:simpleType>
    </xsd:element>
    <xsd:element name="SDCategoryID" ma:index="2" nillable="true" ma:displayName="SDCategoryID" ma:internalName="SDCategoryID">
      <xsd:simpleType>
        <xsd:restriction base="dms:Text"/>
      </xsd:simpleType>
    </xsd:element>
    <xsd:element name="SDAuthor" ma:index="3" nillable="true" ma:displayName="מחבר" ma:internalName="SDAuthor">
      <xsd:simpleType>
        <xsd:restriction base="dms:Text"/>
      </xsd:simpleType>
    </xsd:element>
    <xsd:element name="SDDocDate" ma:index="4" nillable="true" ma:displayName="תאריך המסמך" ma:internalName="SDDocDate">
      <xsd:simpleType>
        <xsd:restriction base="dms:DateTime"/>
      </xsd:simpleType>
    </xsd:element>
    <xsd:element name="SDHebDate" ma:index="5" nillable="true" ma:displayName="SDHebDate" ma:internalName="SDHebDate">
      <xsd:simpleType>
        <xsd:restriction base="dms:Text"/>
      </xsd:simpleType>
    </xsd:element>
    <xsd:element name="SDOriginalID" ma:index="6" nillable="true" ma:displayName="SDOriginalID" ma:internalName="SDOriginalID">
      <xsd:simpleType>
        <xsd:restriction base="dms:Text"/>
      </xsd:simpleType>
    </xsd:element>
    <xsd:element name="SDOfflineTo" ma:index="7" nillable="true" ma:displayName="SDOfflineTo" ma:internalName="SDOfflineTo">
      <xsd:simpleType>
        <xsd:restriction base="dms:Text"/>
      </xsd:simpleType>
    </xsd:element>
    <xsd:element name="SDAsmachta" ma:index="8" nillable="true" ma:displayName="SDAsmachta" ma:internalName="SDAsmachta">
      <xsd:simpleType>
        <xsd:restriction base="dms:Text"/>
      </xsd:simpleType>
    </xsd:element>
    <xsd:element name="SDImportance" ma:index="14" nillable="true" ma:displayName="חשיבות" ma:internalName="SDImportance">
      <xsd:simpleType>
        <xsd:restriction base="dms:Number"/>
      </xsd:simpleType>
    </xsd:element>
    <xsd:element name="SDDocumentSource" ma:index="15"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LastSigningDate" ma:index="16" nillable="true" ma:displayName="תאריך חתימה אחרון " ma:internalName="SDLastSigningDate">
      <xsd:simpleType>
        <xsd:restriction base="dms:DateTime"/>
      </xsd:simpleType>
    </xsd:element>
    <xsd:element name="SDNumOfSignatures" ma:index="17" nillable="true" ma:displayName="מספר חתימות" ma:internalName="SDNumOfSignatures">
      <xsd:simpleType>
        <xsd:restriction base="dms:Number"/>
      </xsd:simpleType>
    </xsd:element>
    <xsd:element name="SDSignersLogins" ma:index="18" nillable="true" ma:displayName="חותם המסמך" ma:internalName="SDSignersLogins">
      <xsd:simpleType>
        <xsd:restriction base="dms:Text"/>
      </xsd:simpleType>
    </xsd:element>
  </xsd:schema>
  <xsd:schema xmlns:xsd="http://www.w3.org/2001/XMLSchema" xmlns:dms="http://schemas.microsoft.com/office/2006/documentManagement/types" targetNamespace="953BFEA7-4E02-4CA8-AAC4-E6D9583724C1" elementFormDefault="qualified">
    <xsd:import namespace="http://schemas.microsoft.com/office/2006/documentManagement/types"/>
    <xsd:element name="DocName" ma:index="9" nillable="true" ma:displayName="משפ שם המסמך" ma:description="מחלקה משפטית" ma:internalName="DocName">
      <xsd:simpleType>
        <xsd:restriction base="dms:Text">
          <xsd:maxLength value="255"/>
        </xsd:restriction>
      </xsd:simpleType>
    </xsd:element>
    <xsd:element name="FileNum" ma:index="11" nillable="true" ma:displayName="משפ מספר תיק בית משפט" ma:description="מחלקה משפטית" ma:internalName="FileNum">
      <xsd:simpleType>
        <xsd:restriction base="dms:Text">
          <xsd:maxLength value="255"/>
        </xsd:restriction>
      </xsd:simpleType>
    </xsd:element>
    <xsd:element name="Pone" ma:index="12" nillable="true" ma:displayName="משפ שם הפונה" ma:description="מחלקה משפטית" ma:internalName="Pone">
      <xsd:simpleType>
        <xsd:restriction base="dms:Text">
          <xsd:maxLength value="255"/>
        </xsd:restriction>
      </xsd:simpleType>
    </xsd:element>
  </xsd:schema>
  <xsd:schema xmlns:xsd="http://www.w3.org/2001/XMLSchema" xmlns:dms="http://schemas.microsoft.com/office/2006/documentManagement/types" targetNamespace="E43241BB-8F4D-4274-A508-D78F70CFE5C6" elementFormDefault="qualified">
    <xsd:import namespace="http://schemas.microsoft.com/office/2006/documentManagement/types"/>
    <xsd:element name="remarks" ma:index="10" nillable="true" ma:displayName="הערות-" ma:description="אגף הכספים, רישוי מחוז ירושלים, רישוי מחוז דרום" ma:internalName="remarks">
      <xsd:simpleType>
        <xsd:restriction base="dms:Note"/>
      </xsd:simpleType>
    </xsd:element>
  </xsd:schema>
  <xsd:schema xmlns:xsd="http://www.w3.org/2001/XMLSchema" xmlns:dms="http://schemas.microsoft.com/office/2006/documentManagement/types" targetNamespace="71478CCE-6335-4D03-AE8B-AFA633A02893" elementFormDefault="qualified">
    <xsd:import namespace="http://schemas.microsoft.com/office/2006/documentManagement/types"/>
    <xsd:element name="Praklitut" ma:index="13" nillable="true" ma:displayName="פרקליטות מחוז" ma:format="Dropdown" ma:internalName="Praklitut">
      <xsd:simpleType>
        <xsd:restriction base="dms:Choice">
          <xsd:enumeration value="תל אביב"/>
          <xsd:enumeration value="מרכז"/>
          <xsd:enumeration value="חיפה"/>
          <xsd:enumeration value="צפון"/>
          <xsd:enumeration value="ירושלים"/>
          <xsd:enumeration value="דרום"/>
          <xsd:enumeration value="לכיש"/>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DCategoryID xmlns="3d10c457-7b7e-44fc-9b73-5b1adee5d9e6">f5c88791910c;#</SDCategoryID>
    <AutoNumber xmlns="3d10c457-7b7e-44fc-9b73-5b1adee5d9e6">16732914</AutoNumber>
    <SDDocumentSource xmlns="3d10c457-7b7e-44fc-9b73-5b1adee5d9e6">SDNewFile</SDDocumentSource>
    <FileNum xmlns="953BFEA7-4E02-4CA8-AAC4-E6D9583724C1" xsi:nil="true"/>
    <SDAsmachta xmlns="3d10c457-7b7e-44fc-9b73-5b1adee5d9e6" xsi:nil="true"/>
    <SDSignersLogins xmlns="3d10c457-7b7e-44fc-9b73-5b1adee5d9e6" xsi:nil="true"/>
    <SDImportance xmlns="3d10c457-7b7e-44fc-9b73-5b1adee5d9e6">0</SDImportance>
    <SDCategories xmlns="3d10c457-7b7e-44fc-9b73-5b1adee5d9e6">:ירושלים:מחלקה משפטית:ספנות ונמלים:התקשרויות וחוזים:תרגום מבחני כש"ק;#</SDCategories>
    <SDDocDate xmlns="3d10c457-7b7e-44fc-9b73-5b1adee5d9e6">2014-06-28T22:00:00+00:00</SDDocDate>
    <DocName xmlns="953BFEA7-4E02-4CA8-AAC4-E6D9583724C1" xsi:nil="true"/>
    <Pone xmlns="953BFEA7-4E02-4CA8-AAC4-E6D9583724C1" xsi:nil="true"/>
    <Praklitut xmlns="71478CCE-6335-4D03-AE8B-AFA633A02893" xsi:nil="true"/>
    <SDOfflineTo xmlns="3d10c457-7b7e-44fc-9b73-5b1adee5d9e6" xsi:nil="true"/>
    <remarks xmlns="E43241BB-8F4D-4274-A508-D78F70CFE5C6" xsi:nil="true"/>
    <SDLastSigningDate xmlns="3d10c457-7b7e-44fc-9b73-5b1adee5d9e6" xsi:nil="true"/>
    <SDNumOfSignatures xmlns="3d10c457-7b7e-44fc-9b73-5b1adee5d9e6" xsi:nil="true"/>
    <SDAuthor xmlns="3d10c457-7b7e-44fc-9b73-5b1adee5d9e6">תמים עבדאלחלים</SDAuthor>
    <SDOriginalID xmlns="3d10c457-7b7e-44fc-9b73-5b1adee5d9e6" xsi:nil="true"/>
    <SDHebDate xmlns="3d10c457-7b7e-44fc-9b73-5b1adee5d9e6">א' בתמוז, התשע"ד</SDHebDat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469326-9F9B-4528-8688-501249DDE8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10c457-7b7e-44fc-9b73-5b1adee5d9e6"/>
    <ds:schemaRef ds:uri="953BFEA7-4E02-4CA8-AAC4-E6D9583724C1"/>
    <ds:schemaRef ds:uri="E43241BB-8F4D-4274-A508-D78F70CFE5C6"/>
    <ds:schemaRef ds:uri="71478CCE-6335-4D03-AE8B-AFA633A0289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855711C-9718-495B-AD62-DEC04A8B33E5}">
  <ds:schemaRefs>
    <ds:schemaRef ds:uri="http://schemas.microsoft.com/sharepoint/v3/contenttype/forms"/>
  </ds:schemaRefs>
</ds:datastoreItem>
</file>

<file path=customXml/itemProps3.xml><?xml version="1.0" encoding="utf-8"?>
<ds:datastoreItem xmlns:ds="http://schemas.openxmlformats.org/officeDocument/2006/customXml" ds:itemID="{670D6CD5-D158-4951-93BE-BB7A5D64D79A}">
  <ds:schemaRefs>
    <ds:schemaRef ds:uri="http://schemas.microsoft.com/office/2006/metadata/properties"/>
    <ds:schemaRef ds:uri="3d10c457-7b7e-44fc-9b73-5b1adee5d9e6"/>
    <ds:schemaRef ds:uri="953BFEA7-4E02-4CA8-AAC4-E6D9583724C1"/>
    <ds:schemaRef ds:uri="71478CCE-6335-4D03-AE8B-AFA633A02893"/>
    <ds:schemaRef ds:uri="E43241BB-8F4D-4274-A508-D78F70CFE5C6"/>
  </ds:schemaRefs>
</ds:datastoreItem>
</file>

<file path=customXml/itemProps4.xml><?xml version="1.0" encoding="utf-8"?>
<ds:datastoreItem xmlns:ds="http://schemas.openxmlformats.org/officeDocument/2006/customXml" ds:itemID="{BF445377-3AA6-43C5-AFE6-A905DB7DB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31</Pages>
  <Words>9636</Words>
  <Characters>48185</Characters>
  <Application>Microsoft Office Word</Application>
  <DocSecurity>0</DocSecurity>
  <Lines>401</Lines>
  <Paragraphs>115</Paragraphs>
  <ScaleCrop>false</ScaleCrop>
  <HeadingPairs>
    <vt:vector size="2" baseType="variant">
      <vt:variant>
        <vt:lpstr>שם</vt:lpstr>
      </vt:variant>
      <vt:variant>
        <vt:i4>1</vt:i4>
      </vt:variant>
    </vt:vector>
  </HeadingPairs>
  <TitlesOfParts>
    <vt:vector size="1" baseType="lpstr">
      <vt:lpstr>מכרז לשירותים תרגום למבחני כש"ק</vt:lpstr>
    </vt:vector>
  </TitlesOfParts>
  <Company>MOT</Company>
  <LinksUpToDate>false</LinksUpToDate>
  <CharactersWithSpaces>57706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לשירותים תרגום למבחני כש"ק</dc:title>
  <dc:creator>Ilana</dc:creator>
  <cp:lastModifiedBy>מירה ביטון</cp:lastModifiedBy>
  <cp:revision>4</cp:revision>
  <cp:lastPrinted>2014-09-22T05:56:00Z</cp:lastPrinted>
  <dcterms:created xsi:type="dcterms:W3CDTF">2014-09-07T10:46:00Z</dcterms:created>
  <dcterms:modified xsi:type="dcterms:W3CDTF">2014-09-22T06:04:00Z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0x010100FB48C45A811D2747BBAEB984310884C21A00B84FB0AC03BB59439A6702B42996A6F6</vt:lpwstr>
  </property>
  <property fmtid="{D5CDD505-2E9C-101B-9397-08002B2CF9AE}" pid="3" name="ContentType">
    <vt:lpwstr>מחלקה משפטית - בסיס</vt:lpwstr>
  </property>
  <property fmtid="{D5CDD505-2E9C-101B-9397-08002B2CF9AE}" pid="4" name="SDCategoryID">
    <vt:lpwstr>f5c88791910c;#</vt:lpwstr>
  </property>
  <property fmtid="{D5CDD505-2E9C-101B-9397-08002B2CF9AE}" pid="5" name="z">
    <vt:lpwstr>#RowsetSchema</vt:lpwstr>
  </property>
  <property fmtid="{D5CDD505-2E9C-101B-9397-08002B2CF9AE}" pid="6" name="FileLeafRef">
    <vt:lpwstr>40268;#16732914.docx</vt:lpwstr>
  </property>
  <property fmtid="{D5CDD505-2E9C-101B-9397-08002B2CF9AE}" pid="7" name="Modified_x0020_By">
    <vt:lpwstr>MOT\abdelhalimt</vt:lpwstr>
  </property>
  <property fmtid="{D5CDD505-2E9C-101B-9397-08002B2CF9AE}" pid="8" name="Created_x0020_By">
    <vt:lpwstr>MOT\abdelhalimt</vt:lpwstr>
  </property>
  <property fmtid="{D5CDD505-2E9C-101B-9397-08002B2CF9AE}" pid="9" name="File_x0020_Type">
    <vt:lpwstr>docx</vt:lpwstr>
  </property>
  <property fmtid="{D5CDD505-2E9C-101B-9397-08002B2CF9AE}" pid="10" name="ID">
    <vt:lpwstr>40268</vt:lpwstr>
  </property>
  <property fmtid="{D5CDD505-2E9C-101B-9397-08002B2CF9AE}" pid="11" name="Created">
    <vt:lpwstr>29-06-2014</vt:lpwstr>
  </property>
  <property fmtid="{D5CDD505-2E9C-101B-9397-08002B2CF9AE}" pid="12" name="Author">
    <vt:lpwstr>370;#תמים עבדאלחלים</vt:lpwstr>
  </property>
  <property fmtid="{D5CDD505-2E9C-101B-9397-08002B2CF9AE}" pid="13" name="Modified">
    <vt:lpwstr>29-06-2014</vt:lpwstr>
  </property>
  <property fmtid="{D5CDD505-2E9C-101B-9397-08002B2CF9AE}" pid="14" name="Editor">
    <vt:lpwstr>370;#תמים עבדאלחלים</vt:lpwstr>
  </property>
  <property fmtid="{D5CDD505-2E9C-101B-9397-08002B2CF9AE}" pid="15" name="_ModerationStatus">
    <vt:lpwstr>0</vt:lpwstr>
  </property>
  <property fmtid="{D5CDD505-2E9C-101B-9397-08002B2CF9AE}" pid="16" name="FileRef">
    <vt:lpwstr>40268;#sites/Jerusalem/Mishpatit/DocLib1/DocLib1 automatically created by sharedocs 2/16732914.docx</vt:lpwstr>
  </property>
  <property fmtid="{D5CDD505-2E9C-101B-9397-08002B2CF9AE}" pid="17" name="FileDirRef">
    <vt:lpwstr>40268;#sites/Jerusalem/Mishpatit/DocLib1/DocLib1 automatically created by sharedocs 2</vt:lpwstr>
  </property>
  <property fmtid="{D5CDD505-2E9C-101B-9397-08002B2CF9AE}" pid="18" name="Last_x0020_Modified">
    <vt:lpwstr>40268;#2014-06-29 16:43:53</vt:lpwstr>
  </property>
  <property fmtid="{D5CDD505-2E9C-101B-9397-08002B2CF9AE}" pid="19" name="Created_x0020_Date">
    <vt:lpwstr>40268;#2014-06-29 16:15:26</vt:lpwstr>
  </property>
  <property fmtid="{D5CDD505-2E9C-101B-9397-08002B2CF9AE}" pid="20" name="File_x0020_Size">
    <vt:lpwstr>40268;#188214</vt:lpwstr>
  </property>
  <property fmtid="{D5CDD505-2E9C-101B-9397-08002B2CF9AE}" pid="21" name="FSObjType">
    <vt:lpwstr>40268;#0</vt:lpwstr>
  </property>
  <property fmtid="{D5CDD505-2E9C-101B-9397-08002B2CF9AE}" pid="22" name="PermMask">
    <vt:lpwstr>0x1b03c4312ef</vt:lpwstr>
  </property>
  <property fmtid="{D5CDD505-2E9C-101B-9397-08002B2CF9AE}" pid="23" name="CheckedOutUserId">
    <vt:lpwstr>40268;#</vt:lpwstr>
  </property>
  <property fmtid="{D5CDD505-2E9C-101B-9397-08002B2CF9AE}" pid="24" name="IsCheckedoutToLocal">
    <vt:lpwstr>40268;#0</vt:lpwstr>
  </property>
  <property fmtid="{D5CDD505-2E9C-101B-9397-08002B2CF9AE}" pid="25" name="UniqueId">
    <vt:lpwstr>40268;#{F45EC8A6-4C92-4FF4-A3F2-01B815361F35}</vt:lpwstr>
  </property>
  <property fmtid="{D5CDD505-2E9C-101B-9397-08002B2CF9AE}" pid="26" name="ProgId">
    <vt:lpwstr>40268;#</vt:lpwstr>
  </property>
  <property fmtid="{D5CDD505-2E9C-101B-9397-08002B2CF9AE}" pid="27" name="ScopeId">
    <vt:lpwstr>40268;#{F27538D0-ADAE-4DC5-A2A8-3AE15415D8BB}</vt:lpwstr>
  </property>
  <property fmtid="{D5CDD505-2E9C-101B-9397-08002B2CF9AE}" pid="28" name="VirusStatus">
    <vt:lpwstr>40268;#188214</vt:lpwstr>
  </property>
  <property fmtid="{D5CDD505-2E9C-101B-9397-08002B2CF9AE}" pid="29" name="CheckedOutTitle">
    <vt:lpwstr>40268;#</vt:lpwstr>
  </property>
  <property fmtid="{D5CDD505-2E9C-101B-9397-08002B2CF9AE}" pid="30" name="_CheckinComment">
    <vt:lpwstr>40268;#</vt:lpwstr>
  </property>
  <property fmtid="{D5CDD505-2E9C-101B-9397-08002B2CF9AE}" pid="31" name="_EditMenuTableStart">
    <vt:lpwstr>16732914.docx</vt:lpwstr>
  </property>
  <property fmtid="{D5CDD505-2E9C-101B-9397-08002B2CF9AE}" pid="32" name="_EditMenuTableEnd">
    <vt:lpwstr>40268</vt:lpwstr>
  </property>
  <property fmtid="{D5CDD505-2E9C-101B-9397-08002B2CF9AE}" pid="33" name="LinkFilenameNoMenu">
    <vt:lpwstr>16732914.docx</vt:lpwstr>
  </property>
  <property fmtid="{D5CDD505-2E9C-101B-9397-08002B2CF9AE}" pid="34" name="LinkFilename">
    <vt:lpwstr>16732914.docx</vt:lpwstr>
  </property>
  <property fmtid="{D5CDD505-2E9C-101B-9397-08002B2CF9AE}" pid="35" name="DocIcon">
    <vt:lpwstr>docx</vt:lpwstr>
  </property>
  <property fmtid="{D5CDD505-2E9C-101B-9397-08002B2CF9AE}" pid="36" name="ServerUrl">
    <vt:lpwstr>/sites/Jerusalem/Mishpatit/DocLib1/DocLib1 automatically created by sharedocs 2/16732914.docx</vt:lpwstr>
  </property>
  <property fmtid="{D5CDD505-2E9C-101B-9397-08002B2CF9AE}" pid="37" name="EncodedAbsUrl">
    <vt:lpwstr>http://sps3web/sites/Jerusalem/Mishpatit/DocLib1/DocLib1%20automatically%20created%20by%20sharedocs%202/16732914.docx</vt:lpwstr>
  </property>
  <property fmtid="{D5CDD505-2E9C-101B-9397-08002B2CF9AE}" pid="38" name="BaseName">
    <vt:lpwstr>16732914</vt:lpwstr>
  </property>
  <property fmtid="{D5CDD505-2E9C-101B-9397-08002B2CF9AE}" pid="39" name="FileSizeDisplay">
    <vt:lpwstr>188214</vt:lpwstr>
  </property>
  <property fmtid="{D5CDD505-2E9C-101B-9397-08002B2CF9AE}" pid="40" name="MetaInfo">
    <vt:lpwstr>40268;#_Level:SW|1
DocName:EW|
z:SW|#RowsetSchema
Order:SW|90200.0000000000
Last Modified:SW|902;#2013-05-02 13:05:25
SDLastSigningDate:EW|
SelectTitle:SW|40268
ParentVersionString:SW|40268;#
vti_author:SR|MOT\\abdelhalimt
MetaInfo:LW|40268;#_Level:SW|1\n</vt:lpwstr>
  </property>
  <property fmtid="{D5CDD505-2E9C-101B-9397-08002B2CF9AE}" pid="41" name="_Level">
    <vt:lpwstr>1</vt:lpwstr>
  </property>
  <property fmtid="{D5CDD505-2E9C-101B-9397-08002B2CF9AE}" pid="42" name="_IsCurrentVersion">
    <vt:lpwstr>1</vt:lpwstr>
  </property>
  <property fmtid="{D5CDD505-2E9C-101B-9397-08002B2CF9AE}" pid="43" name="SelectTitle">
    <vt:lpwstr>40268</vt:lpwstr>
  </property>
  <property fmtid="{D5CDD505-2E9C-101B-9397-08002B2CF9AE}" pid="44" name="SelectFilename">
    <vt:lpwstr>40268</vt:lpwstr>
  </property>
  <property fmtid="{D5CDD505-2E9C-101B-9397-08002B2CF9AE}" pid="45" name="Edit">
    <vt:lpwstr>0</vt:lpwstr>
  </property>
  <property fmtid="{D5CDD505-2E9C-101B-9397-08002B2CF9AE}" pid="46" name="owshiddenversion">
    <vt:lpwstr>8</vt:lpwstr>
  </property>
  <property fmtid="{D5CDD505-2E9C-101B-9397-08002B2CF9AE}" pid="47" name="_UIVersion">
    <vt:lpwstr>512</vt:lpwstr>
  </property>
  <property fmtid="{D5CDD505-2E9C-101B-9397-08002B2CF9AE}" pid="48" name="Order">
    <vt:lpwstr>90200.0000000000</vt:lpwstr>
  </property>
  <property fmtid="{D5CDD505-2E9C-101B-9397-08002B2CF9AE}" pid="49" name="GUID">
    <vt:lpwstr>{D0A85AAE-171B-4482-92A3-A560D0666BFB}</vt:lpwstr>
  </property>
  <property fmtid="{D5CDD505-2E9C-101B-9397-08002B2CF9AE}" pid="50" name="WorkflowVersion">
    <vt:lpwstr>1</vt:lpwstr>
  </property>
  <property fmtid="{D5CDD505-2E9C-101B-9397-08002B2CF9AE}" pid="51" name="ParentVersionString">
    <vt:lpwstr>40268;#</vt:lpwstr>
  </property>
  <property fmtid="{D5CDD505-2E9C-101B-9397-08002B2CF9AE}" pid="52" name="ParentLeafName">
    <vt:lpwstr>40268;#</vt:lpwstr>
  </property>
  <property fmtid="{D5CDD505-2E9C-101B-9397-08002B2CF9AE}" pid="53" name="Combine">
    <vt:lpwstr>0</vt:lpwstr>
  </property>
  <property fmtid="{D5CDD505-2E9C-101B-9397-08002B2CF9AE}" pid="54" name="RepairDocument">
    <vt:lpwstr>0</vt:lpwstr>
  </property>
  <property fmtid="{D5CDD505-2E9C-101B-9397-08002B2CF9AE}" pid="55" name="ServerRedirected">
    <vt:lpwstr>0</vt:lpwstr>
  </property>
  <property fmtid="{D5CDD505-2E9C-101B-9397-08002B2CF9AE}" pid="56" name="Last Modified">
    <vt:lpwstr>902;#2013-05-02 13:05:25</vt:lpwstr>
  </property>
  <property fmtid="{D5CDD505-2E9C-101B-9397-08002B2CF9AE}" pid="57" name="Created Date">
    <vt:lpwstr>902;#2013-05-02 13:05:25</vt:lpwstr>
  </property>
  <property fmtid="{D5CDD505-2E9C-101B-9397-08002B2CF9AE}" pid="58" name="Created By">
    <vt:lpwstr>MOT\dvoram</vt:lpwstr>
  </property>
  <property fmtid="{D5CDD505-2E9C-101B-9397-08002B2CF9AE}" pid="59" name="File Type">
    <vt:lpwstr>docx</vt:lpwstr>
  </property>
  <property fmtid="{D5CDD505-2E9C-101B-9397-08002B2CF9AE}" pid="60" name="File Size">
    <vt:lpwstr>902;#132791</vt:lpwstr>
  </property>
  <property fmtid="{D5CDD505-2E9C-101B-9397-08002B2CF9AE}" pid="61" name="Modified By">
    <vt:lpwstr>MOT\dvoram</vt:lpwstr>
  </property>
  <property fmtid="{D5CDD505-2E9C-101B-9397-08002B2CF9AE}" pid="62" name="AutoNumber">
    <vt:lpwstr>16732914</vt:lpwstr>
  </property>
  <property fmtid="{D5CDD505-2E9C-101B-9397-08002B2CF9AE}" pid="63" name="SDCategories">
    <vt:lpwstr>:ירושלים:מחלקה משפטית:ספנות ונמלים:התקשרויות וחוזים:תרגום מבחני כש"ק;#</vt:lpwstr>
  </property>
  <property fmtid="{D5CDD505-2E9C-101B-9397-08002B2CF9AE}" pid="64" name="SDAuthor">
    <vt:lpwstr>תמים עבדאלחלים</vt:lpwstr>
  </property>
  <property fmtid="{D5CDD505-2E9C-101B-9397-08002B2CF9AE}" pid="65" name="SDDocDate">
    <vt:lpwstr>29-06-2014</vt:lpwstr>
  </property>
  <property fmtid="{D5CDD505-2E9C-101B-9397-08002B2CF9AE}" pid="66" name="SDHebDate">
    <vt:lpwstr>א' בתמוז, התשע"ד</vt:lpwstr>
  </property>
  <property fmtid="{D5CDD505-2E9C-101B-9397-08002B2CF9AE}" pid="67" name="SDImportance">
    <vt:lpwstr>0</vt:lpwstr>
  </property>
  <property fmtid="{D5CDD505-2E9C-101B-9397-08002B2CF9AE}" pid="68" name="SDDocumentSource">
    <vt:lpwstr>SDNewFile</vt:lpwstr>
  </property>
</Properties>
</file>